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47B41">
      <w:pPr>
        <w:pStyle w:val="2"/>
        <w:kinsoku w:val="0"/>
        <w:overflowPunct w:val="0"/>
        <w:rPr>
          <w:rFonts w:ascii="Times New Roman"/>
          <w:sz w:val="11"/>
          <w:szCs w:val="11"/>
        </w:rPr>
      </w:pPr>
    </w:p>
    <w:p w14:paraId="341002A7">
      <w:pPr>
        <w:spacing w:line="360" w:lineRule="atLeast"/>
        <w:rPr>
          <w:rFonts w:hint="eastAsia" w:hAnsi="宋体"/>
          <w:b/>
          <w:sz w:val="44"/>
          <w:szCs w:val="44"/>
        </w:rPr>
      </w:pPr>
    </w:p>
    <w:p w14:paraId="20B8E567">
      <w:pPr>
        <w:spacing w:line="360" w:lineRule="atLeast"/>
        <w:rPr>
          <w:rFonts w:hint="eastAsia" w:hAnsi="宋体"/>
          <w:b/>
          <w:sz w:val="44"/>
          <w:szCs w:val="44"/>
        </w:rPr>
      </w:pPr>
    </w:p>
    <w:p w14:paraId="13B845E5">
      <w:pPr>
        <w:spacing w:line="360" w:lineRule="atLeast"/>
        <w:rPr>
          <w:rFonts w:hint="eastAsia" w:hAnsi="宋体"/>
          <w:b/>
          <w:sz w:val="44"/>
          <w:szCs w:val="44"/>
        </w:rPr>
      </w:pPr>
    </w:p>
    <w:p w14:paraId="241331F1">
      <w:pPr>
        <w:spacing w:before="120" w:beforeLines="50" w:line="360" w:lineRule="atLeast"/>
        <w:jc w:val="center"/>
        <w:outlineLvl w:val="0"/>
        <w:rPr>
          <w:rFonts w:hint="eastAsia" w:hAnsi="宋体" w:eastAsia="宋体"/>
          <w:spacing w:val="-20"/>
          <w:sz w:val="48"/>
          <w:szCs w:val="48"/>
          <w:lang w:eastAsia="zh-CN"/>
        </w:rPr>
      </w:pPr>
      <w:r>
        <w:rPr>
          <w:rFonts w:hint="eastAsia" w:hAnsi="宋体"/>
          <w:b/>
          <w:bCs/>
          <w:sz w:val="48"/>
          <w:szCs w:val="48"/>
          <w:lang w:eastAsia="zh-CN"/>
        </w:rPr>
        <w:t>110kV华为变电站、110kV凌为线、10kV德华线智能代运维项目</w:t>
      </w:r>
    </w:p>
    <w:p w14:paraId="044F13E6">
      <w:pPr>
        <w:spacing w:line="360" w:lineRule="atLeast"/>
        <w:rPr>
          <w:rFonts w:hint="eastAsia" w:hAnsi="宋体"/>
        </w:rPr>
      </w:pPr>
    </w:p>
    <w:p w14:paraId="164E4206">
      <w:pPr>
        <w:spacing w:line="360" w:lineRule="atLeast"/>
        <w:rPr>
          <w:rFonts w:hint="eastAsia" w:hAnsi="宋体"/>
        </w:rPr>
      </w:pPr>
    </w:p>
    <w:p w14:paraId="058ADFBF">
      <w:pPr>
        <w:spacing w:line="360" w:lineRule="atLeast"/>
        <w:rPr>
          <w:rFonts w:hint="eastAsia" w:hAnsi="宋体"/>
        </w:rPr>
      </w:pPr>
    </w:p>
    <w:p w14:paraId="306BC4C8">
      <w:pPr>
        <w:spacing w:line="360" w:lineRule="atLeast"/>
        <w:rPr>
          <w:rFonts w:hint="eastAsia" w:hAnsi="宋体"/>
        </w:rPr>
      </w:pPr>
    </w:p>
    <w:p w14:paraId="3ABE0915">
      <w:pPr>
        <w:spacing w:line="360" w:lineRule="atLeast"/>
        <w:rPr>
          <w:rFonts w:hint="eastAsia" w:hAnsi="宋体"/>
        </w:rPr>
      </w:pPr>
    </w:p>
    <w:p w14:paraId="5FC92B9A">
      <w:pPr>
        <w:jc w:val="center"/>
        <w:rPr>
          <w:rFonts w:hint="eastAsia" w:hAnsi="宋体"/>
          <w:b/>
          <w:sz w:val="90"/>
          <w:szCs w:val="72"/>
        </w:rPr>
      </w:pPr>
      <w:r>
        <w:rPr>
          <w:rFonts w:hint="eastAsia" w:hAnsi="宋体"/>
          <w:b/>
          <w:sz w:val="90"/>
          <w:szCs w:val="72"/>
        </w:rPr>
        <w:t>招  标  文  件</w:t>
      </w:r>
    </w:p>
    <w:p w14:paraId="215A7BC9">
      <w:pPr>
        <w:spacing w:line="360" w:lineRule="atLeast"/>
        <w:jc w:val="center"/>
        <w:rPr>
          <w:rFonts w:hint="eastAsia" w:hAnsi="宋体"/>
          <w:sz w:val="28"/>
          <w:szCs w:val="28"/>
        </w:rPr>
      </w:pPr>
    </w:p>
    <w:p w14:paraId="0B78516D">
      <w:pPr>
        <w:spacing w:line="360" w:lineRule="atLeast"/>
        <w:jc w:val="center"/>
        <w:rPr>
          <w:rFonts w:hint="eastAsia" w:hAnsi="宋体" w:eastAsia="宋体"/>
          <w:sz w:val="30"/>
          <w:szCs w:val="30"/>
          <w:lang w:val="en-US" w:eastAsia="zh-CN"/>
        </w:rPr>
      </w:pPr>
      <w:r>
        <w:rPr>
          <w:rFonts w:hint="eastAsia" w:hAnsi="宋体"/>
          <w:sz w:val="30"/>
          <w:szCs w:val="30"/>
        </w:rPr>
        <w:t>招标编号：202</w:t>
      </w:r>
      <w:r>
        <w:rPr>
          <w:rFonts w:hint="eastAsia" w:hAnsi="宋体"/>
          <w:sz w:val="30"/>
          <w:szCs w:val="30"/>
          <w:lang w:val="en-US" w:eastAsia="zh-CN"/>
        </w:rPr>
        <w:t>6</w:t>
      </w:r>
      <w:r>
        <w:rPr>
          <w:rFonts w:hint="eastAsia" w:hAnsi="宋体"/>
          <w:sz w:val="30"/>
          <w:szCs w:val="30"/>
        </w:rPr>
        <w:t>-YYJT-0</w:t>
      </w:r>
      <w:r>
        <w:rPr>
          <w:rFonts w:hint="eastAsia" w:hAnsi="宋体"/>
          <w:sz w:val="30"/>
          <w:szCs w:val="30"/>
          <w:lang w:val="en-US" w:eastAsia="zh-CN"/>
        </w:rPr>
        <w:t>9</w:t>
      </w:r>
    </w:p>
    <w:p w14:paraId="017BDF27">
      <w:pPr>
        <w:spacing w:line="360" w:lineRule="atLeast"/>
        <w:rPr>
          <w:rFonts w:hint="eastAsia" w:hAnsi="宋体"/>
        </w:rPr>
      </w:pPr>
    </w:p>
    <w:p w14:paraId="1E443196">
      <w:pPr>
        <w:spacing w:line="360" w:lineRule="atLeast"/>
        <w:rPr>
          <w:rFonts w:hint="eastAsia" w:hAnsi="宋体"/>
        </w:rPr>
      </w:pPr>
    </w:p>
    <w:p w14:paraId="7E73D8C2">
      <w:pPr>
        <w:spacing w:before="120" w:beforeLines="50"/>
        <w:jc w:val="center"/>
        <w:rPr>
          <w:rFonts w:hint="eastAsia" w:hAnsi="宋体"/>
        </w:rPr>
      </w:pPr>
    </w:p>
    <w:p w14:paraId="0D3E50B4">
      <w:pPr>
        <w:spacing w:line="360" w:lineRule="atLeast"/>
        <w:rPr>
          <w:rFonts w:hint="eastAsia" w:hAnsi="宋体"/>
        </w:rPr>
      </w:pPr>
    </w:p>
    <w:p w14:paraId="13C80D4D">
      <w:pPr>
        <w:spacing w:line="360" w:lineRule="atLeast"/>
        <w:rPr>
          <w:rFonts w:hint="eastAsia" w:hAnsi="宋体"/>
        </w:rPr>
      </w:pPr>
    </w:p>
    <w:p w14:paraId="4119D371">
      <w:pPr>
        <w:spacing w:before="120" w:beforeLines="50" w:line="360" w:lineRule="atLeast"/>
        <w:rPr>
          <w:rFonts w:hint="eastAsia" w:hAnsi="宋体"/>
          <w:sz w:val="30"/>
          <w:szCs w:val="30"/>
        </w:rPr>
      </w:pPr>
    </w:p>
    <w:p w14:paraId="4513AD39">
      <w:pPr>
        <w:spacing w:line="360" w:lineRule="auto"/>
        <w:ind w:firstLine="840" w:firstLineChars="300"/>
        <w:rPr>
          <w:rFonts w:hint="eastAsia" w:hAnsi="宋体" w:eastAsia="宋体"/>
          <w:sz w:val="28"/>
          <w:szCs w:val="28"/>
          <w:u w:val="single"/>
          <w:lang w:eastAsia="zh-CN"/>
        </w:rPr>
      </w:pPr>
      <w:r>
        <w:rPr>
          <w:rFonts w:hint="eastAsia" w:hAnsi="宋体"/>
          <w:sz w:val="28"/>
          <w:szCs w:val="28"/>
        </w:rPr>
        <w:t>招标人：</w:t>
      </w:r>
      <w:r>
        <w:rPr>
          <w:rFonts w:hint="eastAsia" w:hAnsi="宋体"/>
          <w:sz w:val="28"/>
          <w:szCs w:val="28"/>
          <w:u w:val="single"/>
          <w:lang w:eastAsia="zh-CN"/>
        </w:rPr>
        <w:t>湖南港盛建设有限公司</w:t>
      </w:r>
    </w:p>
    <w:p w14:paraId="75FA3219">
      <w:pPr>
        <w:spacing w:line="360" w:lineRule="auto"/>
        <w:ind w:firstLine="840" w:firstLineChars="300"/>
        <w:rPr>
          <w:rFonts w:hint="eastAsia" w:hAnsi="宋体"/>
          <w:sz w:val="28"/>
          <w:szCs w:val="28"/>
        </w:rPr>
      </w:pPr>
      <w:r>
        <w:rPr>
          <w:rFonts w:hint="eastAsia" w:hAnsi="宋体"/>
          <w:sz w:val="28"/>
          <w:szCs w:val="28"/>
        </w:rPr>
        <w:t>招标代理公司：</w:t>
      </w:r>
      <w:r>
        <w:rPr>
          <w:rFonts w:hint="eastAsia" w:hAnsi="宋体"/>
          <w:sz w:val="28"/>
          <w:szCs w:val="28"/>
          <w:u w:val="single"/>
        </w:rPr>
        <w:t>岳阳交通工程项目管理有限公司</w:t>
      </w:r>
    </w:p>
    <w:p w14:paraId="2FDE1CE7">
      <w:pPr>
        <w:spacing w:line="360" w:lineRule="auto"/>
        <w:ind w:firstLine="840" w:firstLineChars="300"/>
        <w:rPr>
          <w:rFonts w:hint="eastAsia" w:hAnsi="宋体"/>
          <w:sz w:val="28"/>
          <w:szCs w:val="28"/>
        </w:rPr>
      </w:pPr>
      <w:r>
        <w:rPr>
          <w:rFonts w:hint="eastAsia" w:hAnsi="宋体"/>
          <w:sz w:val="28"/>
          <w:szCs w:val="28"/>
        </w:rPr>
        <w:t>日    期：</w:t>
      </w:r>
      <w:r>
        <w:rPr>
          <w:rFonts w:hint="eastAsia" w:hAnsi="宋体"/>
          <w:sz w:val="28"/>
          <w:szCs w:val="28"/>
          <w:u w:val="single"/>
        </w:rPr>
        <w:t xml:space="preserve"> 202</w:t>
      </w:r>
      <w:r>
        <w:rPr>
          <w:rFonts w:hint="eastAsia" w:hAnsi="宋体"/>
          <w:sz w:val="28"/>
          <w:szCs w:val="28"/>
          <w:u w:val="single"/>
          <w:lang w:val="en-US" w:eastAsia="zh-CN"/>
        </w:rPr>
        <w:t>6</w:t>
      </w:r>
      <w:r>
        <w:rPr>
          <w:rFonts w:hint="eastAsia" w:hAnsi="宋体"/>
          <w:sz w:val="28"/>
          <w:szCs w:val="28"/>
          <w:u w:val="single"/>
        </w:rPr>
        <w:t xml:space="preserve"> </w:t>
      </w:r>
      <w:r>
        <w:rPr>
          <w:rFonts w:hint="eastAsia" w:hAnsi="宋体"/>
          <w:sz w:val="28"/>
          <w:szCs w:val="28"/>
        </w:rPr>
        <w:t>年</w:t>
      </w:r>
      <w:r>
        <w:rPr>
          <w:rFonts w:hint="eastAsia" w:hAnsi="宋体"/>
          <w:sz w:val="28"/>
          <w:szCs w:val="28"/>
          <w:u w:val="single"/>
        </w:rPr>
        <w:t xml:space="preserve"> </w:t>
      </w:r>
      <w:del w:id="0" w:author="刘婷" w:date="2026-09-02T16:14:39Z">
        <w:r>
          <w:rPr>
            <w:rFonts w:hint="default" w:hAnsi="宋体"/>
            <w:sz w:val="28"/>
            <w:szCs w:val="28"/>
            <w:u w:val="single"/>
            <w:lang w:val="en-US" w:eastAsia="zh-CN"/>
          </w:rPr>
          <w:delText>8</w:delText>
        </w:r>
      </w:del>
      <w:ins w:id="1" w:author="刘婷" w:date="2026-09-02T16:14:39Z">
        <w:r>
          <w:rPr>
            <w:rFonts w:hint="eastAsia" w:hAnsi="宋体"/>
            <w:sz w:val="28"/>
            <w:szCs w:val="28"/>
            <w:u w:val="single"/>
            <w:lang w:val="en-US" w:eastAsia="zh-CN"/>
          </w:rPr>
          <w:t>9</w:t>
        </w:r>
      </w:ins>
      <w:r>
        <w:rPr>
          <w:rFonts w:hint="eastAsia" w:hAnsi="宋体"/>
          <w:sz w:val="28"/>
          <w:szCs w:val="28"/>
          <w:u w:val="single"/>
        </w:rPr>
        <w:t xml:space="preserve"> </w:t>
      </w:r>
      <w:r>
        <w:rPr>
          <w:rFonts w:hint="eastAsia" w:hAnsi="宋体"/>
          <w:sz w:val="28"/>
          <w:szCs w:val="28"/>
        </w:rPr>
        <w:t>月</w:t>
      </w:r>
    </w:p>
    <w:p w14:paraId="7E5559C9">
      <w:pPr>
        <w:pStyle w:val="2"/>
        <w:tabs>
          <w:tab w:val="left" w:pos="559"/>
        </w:tabs>
        <w:kinsoku w:val="0"/>
        <w:overflowPunct w:val="0"/>
        <w:spacing w:before="39"/>
        <w:ind w:right="297"/>
        <w:jc w:val="center"/>
        <w:rPr>
          <w:rFonts w:hint="eastAsia" w:hAnsi="宋体"/>
          <w:b/>
          <w:sz w:val="36"/>
          <w:szCs w:val="36"/>
        </w:rPr>
        <w:sectPr>
          <w:footerReference r:id="rId3" w:type="default"/>
          <w:pgSz w:w="12240" w:h="15840"/>
          <w:pgMar w:top="1134" w:right="1100" w:bottom="1123" w:left="1400" w:header="850" w:footer="839" w:gutter="0"/>
          <w:pgNumType w:fmt="numberInDash" w:start="1"/>
          <w:cols w:space="720" w:num="1"/>
        </w:sectPr>
      </w:pPr>
    </w:p>
    <w:p w14:paraId="50E0CFB2">
      <w:pPr>
        <w:pStyle w:val="2"/>
        <w:tabs>
          <w:tab w:val="left" w:pos="559"/>
        </w:tabs>
        <w:kinsoku w:val="0"/>
        <w:overflowPunct w:val="0"/>
        <w:spacing w:before="39"/>
        <w:ind w:right="297"/>
        <w:jc w:val="center"/>
        <w:rPr>
          <w:rFonts w:hint="eastAsia" w:hAnsi="宋体"/>
          <w:b/>
          <w:sz w:val="36"/>
          <w:szCs w:val="36"/>
        </w:rPr>
      </w:pPr>
    </w:p>
    <w:p w14:paraId="28C937D7">
      <w:pPr>
        <w:pStyle w:val="2"/>
        <w:tabs>
          <w:tab w:val="left" w:pos="559"/>
        </w:tabs>
        <w:kinsoku w:val="0"/>
        <w:overflowPunct w:val="0"/>
        <w:spacing w:before="39"/>
        <w:ind w:right="297"/>
        <w:jc w:val="center"/>
        <w:rPr>
          <w:sz w:val="28"/>
          <w:szCs w:val="28"/>
        </w:rPr>
      </w:pPr>
    </w:p>
    <w:p w14:paraId="570F4A46">
      <w:pPr>
        <w:pStyle w:val="2"/>
        <w:kinsoku w:val="0"/>
        <w:overflowPunct w:val="0"/>
        <w:rPr>
          <w:rFonts w:ascii="Calibri" w:cs="Calibri"/>
          <w:sz w:val="28"/>
          <w:szCs w:val="28"/>
        </w:rPr>
      </w:pPr>
    </w:p>
    <w:p w14:paraId="3A385FDE">
      <w:pPr>
        <w:jc w:val="center"/>
        <w:rPr>
          <w:rFonts w:hint="eastAsia" w:hAnsi="宋体"/>
          <w:b/>
          <w:bCs/>
          <w:sz w:val="36"/>
          <w:szCs w:val="36"/>
        </w:rPr>
      </w:pPr>
      <w:bookmarkStart w:id="0" w:name="_Toc32266_WPSOffice_Type1"/>
      <w:r>
        <w:rPr>
          <w:rFonts w:hAnsi="宋体"/>
          <w:b/>
          <w:bCs/>
          <w:sz w:val="36"/>
          <w:szCs w:val="36"/>
        </w:rPr>
        <w:t>目</w:t>
      </w:r>
      <w:r>
        <w:rPr>
          <w:rFonts w:hint="eastAsia" w:hAnsi="宋体"/>
          <w:b/>
          <w:bCs/>
          <w:sz w:val="36"/>
          <w:szCs w:val="36"/>
        </w:rPr>
        <w:t xml:space="preserve">  </w:t>
      </w:r>
      <w:r>
        <w:rPr>
          <w:rFonts w:hAnsi="宋体"/>
          <w:b/>
          <w:bCs/>
          <w:sz w:val="36"/>
          <w:szCs w:val="36"/>
        </w:rPr>
        <w:t>录</w:t>
      </w:r>
    </w:p>
    <w:p w14:paraId="17B194BE">
      <w:pPr>
        <w:pStyle w:val="3"/>
        <w:spacing w:before="240" w:after="240"/>
      </w:pPr>
    </w:p>
    <w:p w14:paraId="4AA5E2BA">
      <w:pPr>
        <w:pStyle w:val="29"/>
        <w:tabs>
          <w:tab w:val="right" w:leader="dot" w:pos="9740"/>
        </w:tabs>
        <w:spacing w:line="360" w:lineRule="auto"/>
        <w:rPr>
          <w:rFonts w:hint="eastAsia" w:ascii="黑体" w:hAnsi="黑体" w:eastAsia="黑体" w:cs="黑体"/>
          <w:sz w:val="28"/>
          <w:szCs w:val="28"/>
        </w:rPr>
      </w:pPr>
      <w:r>
        <w:fldChar w:fldCharType="begin"/>
      </w:r>
      <w:r>
        <w:instrText xml:space="preserve"> HYPERLINK \l "_Toc7209_WPSOffice_Level1" </w:instrText>
      </w:r>
      <w:r>
        <w:fldChar w:fldCharType="separate"/>
      </w:r>
      <w:r>
        <w:rPr>
          <w:rFonts w:hint="eastAsia" w:ascii="黑体" w:hAnsi="黑体" w:eastAsia="黑体" w:cs="黑体"/>
          <w:sz w:val="28"/>
          <w:szCs w:val="28"/>
        </w:rPr>
        <w:t>第一章 招标公告</w:t>
      </w:r>
      <w:r>
        <w:rPr>
          <w:rFonts w:hint="eastAsia" w:ascii="黑体" w:hAnsi="黑体" w:eastAsia="黑体" w:cs="黑体"/>
          <w:sz w:val="28"/>
          <w:szCs w:val="28"/>
        </w:rPr>
        <w:tab/>
      </w:r>
      <w:bookmarkStart w:id="1" w:name="_Toc7209_WPSOffice_Level1Page"/>
      <w:r>
        <w:rPr>
          <w:rFonts w:hint="eastAsia" w:ascii="黑体" w:hAnsi="黑体" w:eastAsia="黑体" w:cs="黑体"/>
          <w:sz w:val="28"/>
          <w:szCs w:val="28"/>
        </w:rPr>
        <w:t>1</w:t>
      </w:r>
      <w:bookmarkEnd w:id="1"/>
      <w:r>
        <w:rPr>
          <w:rFonts w:hint="eastAsia" w:ascii="黑体" w:hAnsi="黑体" w:eastAsia="黑体" w:cs="黑体"/>
          <w:sz w:val="28"/>
          <w:szCs w:val="28"/>
        </w:rPr>
        <w:fldChar w:fldCharType="end"/>
      </w:r>
    </w:p>
    <w:p w14:paraId="45BA89AF">
      <w:pPr>
        <w:pStyle w:val="29"/>
        <w:tabs>
          <w:tab w:val="right" w:leader="dot" w:pos="9740"/>
        </w:tabs>
        <w:spacing w:line="360" w:lineRule="auto"/>
        <w:rPr>
          <w:rFonts w:hint="eastAsia" w:ascii="黑体" w:hAnsi="黑体" w:eastAsia="黑体" w:cs="黑体"/>
          <w:sz w:val="28"/>
          <w:szCs w:val="28"/>
          <w:lang w:val="en-US" w:eastAsia="zh-CN"/>
        </w:rPr>
      </w:pPr>
      <w:r>
        <w:rPr>
          <w:rFonts w:hint="eastAsia" w:ascii="黑体" w:hAnsi="黑体" w:eastAsia="黑体" w:cs="黑体"/>
          <w:sz w:val="28"/>
          <w:szCs w:val="28"/>
        </w:rPr>
        <w:t>第二章投标人须知</w:t>
      </w:r>
      <w:r>
        <w:rPr>
          <w:rFonts w:hint="eastAsia" w:ascii="黑体" w:hAnsi="黑体" w:eastAsia="黑体" w:cs="黑体"/>
          <w:sz w:val="28"/>
          <w:szCs w:val="28"/>
        </w:rPr>
        <w:tab/>
      </w:r>
      <w:r>
        <w:rPr>
          <w:rFonts w:hint="eastAsia" w:ascii="黑体" w:hAnsi="黑体" w:eastAsia="黑体" w:cs="黑体"/>
          <w:sz w:val="28"/>
          <w:szCs w:val="28"/>
          <w:lang w:val="en-US" w:eastAsia="zh-CN"/>
        </w:rPr>
        <w:t>3</w:t>
      </w:r>
    </w:p>
    <w:p w14:paraId="23F7F1A5">
      <w:pPr>
        <w:pStyle w:val="29"/>
        <w:tabs>
          <w:tab w:val="right" w:leader="dot" w:pos="9740"/>
        </w:tabs>
        <w:spacing w:line="360" w:lineRule="auto"/>
        <w:rPr>
          <w:rFonts w:hint="default" w:ascii="黑体" w:hAnsi="黑体" w:eastAsia="黑体" w:cs="黑体"/>
          <w:sz w:val="28"/>
          <w:szCs w:val="28"/>
          <w:lang w:val="en-US" w:eastAsia="zh-CN"/>
        </w:rPr>
      </w:pPr>
      <w:r>
        <w:fldChar w:fldCharType="begin"/>
      </w:r>
      <w:r>
        <w:instrText xml:space="preserve"> HYPERLINK \l "_Toc5537_WPSOffice_Level1" </w:instrText>
      </w:r>
      <w:r>
        <w:fldChar w:fldCharType="separate"/>
      </w:r>
      <w:r>
        <w:rPr>
          <w:rFonts w:hint="eastAsia" w:ascii="黑体" w:hAnsi="黑体" w:eastAsia="黑体" w:cs="黑体"/>
          <w:sz w:val="28"/>
          <w:szCs w:val="28"/>
        </w:rPr>
        <w:t>第三章评标办法（综合评估法）</w:t>
      </w:r>
      <w:r>
        <w:rPr>
          <w:rFonts w:hint="eastAsia" w:ascii="黑体" w:hAnsi="黑体" w:eastAsia="黑体" w:cs="黑体"/>
          <w:sz w:val="28"/>
          <w:szCs w:val="28"/>
        </w:rPr>
        <w:fldChar w:fldCharType="end"/>
      </w:r>
      <w:r>
        <w:rPr>
          <w:rFonts w:hint="eastAsia" w:ascii="黑体" w:hAnsi="黑体" w:eastAsia="黑体" w:cs="黑体"/>
          <w:sz w:val="28"/>
          <w:szCs w:val="28"/>
        </w:rPr>
        <w:tab/>
      </w:r>
      <w:r>
        <w:rPr>
          <w:rFonts w:hint="eastAsia" w:ascii="黑体" w:hAnsi="黑体" w:eastAsia="黑体" w:cs="黑体"/>
          <w:sz w:val="28"/>
          <w:szCs w:val="28"/>
          <w:lang w:val="en-US" w:eastAsia="zh-CN"/>
        </w:rPr>
        <w:t>22</w:t>
      </w:r>
    </w:p>
    <w:p w14:paraId="5D727B3A">
      <w:pPr>
        <w:pStyle w:val="29"/>
        <w:tabs>
          <w:tab w:val="right" w:leader="dot" w:pos="9740"/>
        </w:tabs>
        <w:spacing w:line="360" w:lineRule="auto"/>
        <w:rPr>
          <w:rFonts w:hint="default" w:ascii="黑体" w:hAnsi="黑体" w:eastAsia="黑体" w:cs="黑体"/>
          <w:sz w:val="28"/>
          <w:szCs w:val="28"/>
          <w:lang w:val="en-US" w:eastAsia="zh-CN"/>
        </w:rPr>
      </w:pPr>
      <w:r>
        <w:fldChar w:fldCharType="begin"/>
      </w:r>
      <w:r>
        <w:instrText xml:space="preserve"> HYPERLINK \l "_Toc32365_WPSOffice_Level1" </w:instrText>
      </w:r>
      <w:r>
        <w:fldChar w:fldCharType="separate"/>
      </w:r>
      <w:r>
        <w:rPr>
          <w:rFonts w:hint="eastAsia" w:ascii="黑体" w:hAnsi="黑体" w:eastAsia="黑体" w:cs="黑体"/>
          <w:sz w:val="28"/>
          <w:szCs w:val="28"/>
        </w:rPr>
        <w:t>第四章合同条款及格式</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黑体" w:hAnsi="黑体" w:eastAsia="黑体" w:cs="黑体"/>
          <w:sz w:val="28"/>
          <w:szCs w:val="28"/>
          <w:lang w:val="en-US" w:eastAsia="zh-CN"/>
        </w:rPr>
        <w:t>41</w:t>
      </w:r>
    </w:p>
    <w:p w14:paraId="3E96706F">
      <w:pPr>
        <w:pStyle w:val="29"/>
        <w:tabs>
          <w:tab w:val="right" w:leader="dot" w:pos="9740"/>
        </w:tabs>
        <w:spacing w:line="360" w:lineRule="auto"/>
        <w:rPr>
          <w:rFonts w:hint="default" w:ascii="黑体" w:hAnsi="黑体" w:eastAsia="黑体" w:cs="黑体"/>
          <w:sz w:val="28"/>
          <w:szCs w:val="28"/>
          <w:lang w:val="en-US" w:eastAsia="zh-CN"/>
        </w:rPr>
      </w:pPr>
      <w:r>
        <w:fldChar w:fldCharType="begin"/>
      </w:r>
      <w:r>
        <w:instrText xml:space="preserve"> HYPERLINK \l "_Toc16272_WPSOffice_Level1" </w:instrText>
      </w:r>
      <w:r>
        <w:fldChar w:fldCharType="separate"/>
      </w:r>
      <w:r>
        <w:rPr>
          <w:rFonts w:hint="eastAsia" w:ascii="黑体" w:hAnsi="黑体" w:eastAsia="黑体" w:cs="黑体"/>
          <w:sz w:val="28"/>
          <w:szCs w:val="28"/>
        </w:rPr>
        <w:t>第五章服务要求</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黑体" w:hAnsi="黑体" w:eastAsia="黑体" w:cs="黑体"/>
          <w:sz w:val="28"/>
          <w:szCs w:val="28"/>
          <w:lang w:val="en-US" w:eastAsia="zh-CN"/>
        </w:rPr>
        <w:t>5</w:t>
      </w:r>
      <w:ins w:id="2" w:author="刘婷" w:date="2026-09-02T16:45:21Z">
        <w:r>
          <w:rPr>
            <w:rFonts w:hint="eastAsia" w:ascii="黑体" w:hAnsi="黑体" w:eastAsia="黑体" w:cs="黑体"/>
            <w:sz w:val="28"/>
            <w:szCs w:val="28"/>
            <w:lang w:val="en-US" w:eastAsia="zh-CN"/>
          </w:rPr>
          <w:t>3</w:t>
        </w:r>
      </w:ins>
      <w:del w:id="3" w:author="刘婷" w:date="2026-09-02T16:45:20Z">
        <w:r>
          <w:rPr>
            <w:rFonts w:hint="eastAsia" w:ascii="黑体" w:hAnsi="黑体" w:eastAsia="黑体" w:cs="黑体"/>
            <w:sz w:val="28"/>
            <w:szCs w:val="28"/>
            <w:lang w:val="en-US" w:eastAsia="zh-CN"/>
          </w:rPr>
          <w:delText>4</w:delText>
        </w:r>
      </w:del>
    </w:p>
    <w:p w14:paraId="7A3234A1">
      <w:pPr>
        <w:pStyle w:val="29"/>
        <w:tabs>
          <w:tab w:val="right" w:leader="dot" w:pos="9740"/>
        </w:tabs>
        <w:spacing w:line="360" w:lineRule="auto"/>
        <w:rPr>
          <w:rFonts w:hint="default" w:ascii="黑体" w:hAnsi="黑体" w:eastAsia="黑体" w:cs="黑体"/>
          <w:sz w:val="28"/>
          <w:szCs w:val="28"/>
          <w:lang w:val="en-US" w:eastAsia="zh-CN"/>
        </w:rPr>
      </w:pPr>
      <w:r>
        <w:fldChar w:fldCharType="begin"/>
      </w:r>
      <w:r>
        <w:instrText xml:space="preserve"> HYPERLINK \l "_Toc3267_WPSOffice_Level1" </w:instrText>
      </w:r>
      <w:r>
        <w:fldChar w:fldCharType="separate"/>
      </w:r>
      <w:r>
        <w:rPr>
          <w:rFonts w:hint="eastAsia" w:ascii="黑体" w:hAnsi="黑体" w:eastAsia="黑体" w:cs="黑体"/>
          <w:sz w:val="28"/>
          <w:szCs w:val="28"/>
        </w:rPr>
        <w:t>第六章投标文件格式</w:t>
      </w:r>
      <w:r>
        <w:rPr>
          <w:rFonts w:hint="eastAsia" w:ascii="黑体" w:hAnsi="黑体" w:eastAsia="黑体" w:cs="黑体"/>
          <w:sz w:val="28"/>
          <w:szCs w:val="28"/>
        </w:rPr>
        <w:tab/>
      </w:r>
      <w:r>
        <w:rPr>
          <w:rFonts w:hint="eastAsia" w:ascii="黑体" w:hAnsi="黑体" w:eastAsia="黑体" w:cs="黑体"/>
          <w:sz w:val="28"/>
          <w:szCs w:val="28"/>
        </w:rPr>
        <w:fldChar w:fldCharType="end"/>
      </w:r>
      <w:r>
        <w:rPr>
          <w:rFonts w:hint="eastAsia" w:ascii="黑体" w:hAnsi="黑体" w:eastAsia="黑体" w:cs="黑体"/>
          <w:sz w:val="28"/>
          <w:szCs w:val="28"/>
          <w:lang w:val="en-US" w:eastAsia="zh-CN"/>
        </w:rPr>
        <w:t>5</w:t>
      </w:r>
      <w:ins w:id="4" w:author="刘婷" w:date="2026-09-02T16:45:22Z">
        <w:r>
          <w:rPr>
            <w:rFonts w:hint="eastAsia" w:ascii="黑体" w:hAnsi="黑体" w:eastAsia="黑体" w:cs="黑体"/>
            <w:sz w:val="28"/>
            <w:szCs w:val="28"/>
            <w:lang w:val="en-US" w:eastAsia="zh-CN"/>
          </w:rPr>
          <w:t>4</w:t>
        </w:r>
      </w:ins>
      <w:del w:id="5" w:author="刘婷" w:date="2026-09-02T16:45:22Z">
        <w:r>
          <w:rPr>
            <w:rFonts w:hint="eastAsia" w:ascii="黑体" w:hAnsi="黑体" w:eastAsia="黑体" w:cs="黑体"/>
            <w:sz w:val="28"/>
            <w:szCs w:val="28"/>
            <w:lang w:val="en-US" w:eastAsia="zh-CN"/>
          </w:rPr>
          <w:delText>5</w:delText>
        </w:r>
      </w:del>
    </w:p>
    <w:bookmarkEnd w:id="0"/>
    <w:p w14:paraId="2E93E7FD">
      <w:pPr>
        <w:pStyle w:val="29"/>
        <w:tabs>
          <w:tab w:val="right" w:leader="dot" w:pos="9740"/>
        </w:tabs>
      </w:pPr>
    </w:p>
    <w:p w14:paraId="49ADB72C">
      <w:pPr>
        <w:pStyle w:val="2"/>
        <w:kinsoku w:val="0"/>
        <w:overflowPunct w:val="0"/>
        <w:spacing w:before="5"/>
        <w:rPr>
          <w:rFonts w:ascii="Calibri" w:cs="Calibri"/>
          <w:sz w:val="50"/>
          <w:szCs w:val="50"/>
        </w:rPr>
      </w:pPr>
    </w:p>
    <w:p w14:paraId="44A349B8">
      <w:pPr>
        <w:pStyle w:val="30"/>
        <w:kinsoku w:val="0"/>
        <w:overflowPunct w:val="0"/>
        <w:spacing w:line="240" w:lineRule="auto"/>
        <w:ind w:right="297"/>
        <w:jc w:val="center"/>
        <w:outlineLvl w:val="9"/>
        <w:rPr>
          <w:sz w:val="32"/>
          <w:szCs w:val="32"/>
        </w:rPr>
        <w:sectPr>
          <w:footerReference r:id="rId4" w:type="default"/>
          <w:pgSz w:w="12240" w:h="15840"/>
          <w:pgMar w:top="1134" w:right="1100" w:bottom="1123" w:left="1400" w:header="850" w:footer="839" w:gutter="0"/>
          <w:pgNumType w:fmt="numberInDash" w:start="1"/>
          <w:cols w:space="720" w:num="1"/>
        </w:sectPr>
      </w:pPr>
      <w:bookmarkStart w:id="2" w:name="_bookmark0"/>
      <w:bookmarkEnd w:id="2"/>
      <w:bookmarkStart w:id="3" w:name="_bookmark1"/>
      <w:bookmarkEnd w:id="3"/>
    </w:p>
    <w:p w14:paraId="49F1ADEA">
      <w:pPr>
        <w:pStyle w:val="3"/>
        <w:widowControl w:val="0"/>
        <w:autoSpaceDE/>
        <w:autoSpaceDN/>
        <w:adjustRightInd/>
        <w:spacing w:before="0" w:beforeLines="0" w:after="0" w:afterLines="0" w:line="400" w:lineRule="exact"/>
        <w:rPr>
          <w:rFonts w:hint="eastAsia" w:ascii="宋体" w:hAnsi="宋体" w:cs="宋体"/>
          <w:bCs/>
          <w:sz w:val="36"/>
          <w:szCs w:val="36"/>
        </w:rPr>
      </w:pPr>
      <w:bookmarkStart w:id="4" w:name="_Toc15665"/>
      <w:bookmarkStart w:id="5" w:name="_Toc7989_WPSOffice_Level1"/>
      <w:bookmarkStart w:id="6" w:name="_Toc320647532"/>
      <w:bookmarkStart w:id="7" w:name="_Toc7209_WPSOffice_Level1"/>
      <w:bookmarkStart w:id="8" w:name="_Toc320556648"/>
      <w:bookmarkStart w:id="9" w:name="_Toc25062"/>
      <w:bookmarkStart w:id="10" w:name="_Toc308016241"/>
      <w:bookmarkStart w:id="11" w:name="_Toc134155445"/>
      <w:r>
        <w:rPr>
          <w:rFonts w:hint="eastAsia" w:hAnsi="宋体" w:cs="宋体"/>
          <w:bCs/>
          <w:sz w:val="36"/>
          <w:szCs w:val="36"/>
        </w:rPr>
        <w:t xml:space="preserve">第一章  </w:t>
      </w:r>
      <w:r>
        <w:rPr>
          <w:rFonts w:hint="eastAsia" w:ascii="宋体" w:hAnsi="宋体" w:cs="宋体"/>
          <w:bCs/>
          <w:sz w:val="36"/>
          <w:szCs w:val="36"/>
        </w:rPr>
        <w:t>招标公告</w:t>
      </w:r>
      <w:bookmarkEnd w:id="4"/>
      <w:bookmarkEnd w:id="5"/>
      <w:bookmarkEnd w:id="6"/>
      <w:bookmarkEnd w:id="7"/>
      <w:bookmarkEnd w:id="8"/>
      <w:bookmarkEnd w:id="9"/>
    </w:p>
    <w:p w14:paraId="06F18421">
      <w:pPr>
        <w:autoSpaceDE/>
        <w:autoSpaceDN/>
        <w:spacing w:line="400" w:lineRule="exact"/>
        <w:ind w:firstLine="440" w:firstLineChars="200"/>
        <w:jc w:val="both"/>
        <w:rPr>
          <w:rFonts w:hint="eastAsia" w:hAnsi="宋体"/>
        </w:rPr>
      </w:pPr>
    </w:p>
    <w:bookmarkEnd w:id="10"/>
    <w:bookmarkEnd w:id="11"/>
    <w:p w14:paraId="149AE9A1">
      <w:pPr>
        <w:autoSpaceDE/>
        <w:autoSpaceDN/>
        <w:spacing w:line="400" w:lineRule="exact"/>
        <w:ind w:firstLine="480" w:firstLineChars="200"/>
        <w:jc w:val="both"/>
        <w:rPr>
          <w:sz w:val="24"/>
          <w:szCs w:val="24"/>
        </w:rPr>
      </w:pPr>
      <w:r>
        <w:rPr>
          <w:rFonts w:hint="eastAsia"/>
          <w:sz w:val="24"/>
          <w:szCs w:val="24"/>
          <w:lang w:eastAsia="zh-CN"/>
        </w:rPr>
        <w:t>110kV华为变电站、110kV凌为线、10kV德华线智能代运维项目</w:t>
      </w:r>
      <w:r>
        <w:rPr>
          <w:rFonts w:hint="eastAsia"/>
          <w:sz w:val="24"/>
          <w:szCs w:val="24"/>
        </w:rPr>
        <w:t>，已具备招标条件，招标人为</w:t>
      </w:r>
      <w:r>
        <w:rPr>
          <w:rFonts w:hint="eastAsia" w:hAnsi="Calibri"/>
          <w:sz w:val="24"/>
          <w:szCs w:val="24"/>
          <w:lang w:eastAsia="zh-CN"/>
        </w:rPr>
        <w:t>湖南港盛建设有限公司</w:t>
      </w:r>
      <w:r>
        <w:rPr>
          <w:rFonts w:hint="eastAsia"/>
          <w:sz w:val="24"/>
          <w:szCs w:val="24"/>
        </w:rPr>
        <w:t>，招标代理机构为岳阳交通工程项目管理有限公司，现邀请符合资格条件的单位参加本项目的招标活动，招标事宜如下：</w:t>
      </w:r>
    </w:p>
    <w:p w14:paraId="38E3C37B">
      <w:pPr>
        <w:autoSpaceDE/>
        <w:autoSpaceDN/>
        <w:spacing w:line="400" w:lineRule="exact"/>
        <w:ind w:firstLine="482" w:firstLineChars="200"/>
        <w:jc w:val="both"/>
        <w:rPr>
          <w:b/>
          <w:bCs/>
          <w:sz w:val="24"/>
          <w:szCs w:val="24"/>
        </w:rPr>
      </w:pPr>
      <w:r>
        <w:rPr>
          <w:rFonts w:hint="eastAsia"/>
          <w:b/>
          <w:bCs/>
          <w:sz w:val="24"/>
          <w:szCs w:val="24"/>
        </w:rPr>
        <w:t>一、项目概况</w:t>
      </w:r>
    </w:p>
    <w:p w14:paraId="7EEFD56E">
      <w:pPr>
        <w:autoSpaceDE/>
        <w:autoSpaceDN/>
        <w:spacing w:line="400" w:lineRule="exact"/>
        <w:ind w:firstLine="480" w:firstLineChars="200"/>
        <w:jc w:val="both"/>
        <w:rPr>
          <w:sz w:val="24"/>
          <w:szCs w:val="24"/>
        </w:rPr>
      </w:pPr>
      <w:r>
        <w:rPr>
          <w:rFonts w:hint="eastAsia"/>
          <w:sz w:val="24"/>
          <w:szCs w:val="24"/>
        </w:rPr>
        <w:t>1.项目名称：</w:t>
      </w:r>
      <w:r>
        <w:rPr>
          <w:rFonts w:hint="eastAsia"/>
          <w:sz w:val="24"/>
          <w:szCs w:val="24"/>
          <w:lang w:eastAsia="zh-CN"/>
        </w:rPr>
        <w:t>110kV华为变电站、110kV凌为线、10kV德华线智能代运维项目</w:t>
      </w:r>
    </w:p>
    <w:p w14:paraId="6CC38D7C">
      <w:pPr>
        <w:autoSpaceDE/>
        <w:autoSpaceDN/>
        <w:spacing w:line="400" w:lineRule="exact"/>
        <w:ind w:firstLine="480" w:firstLineChars="200"/>
        <w:jc w:val="both"/>
        <w:rPr>
          <w:sz w:val="24"/>
          <w:szCs w:val="24"/>
        </w:rPr>
      </w:pPr>
      <w:r>
        <w:rPr>
          <w:rFonts w:hint="eastAsia"/>
          <w:sz w:val="24"/>
          <w:szCs w:val="24"/>
        </w:rPr>
        <w:t>2.项目地点：</w:t>
      </w:r>
      <w:r>
        <w:rPr>
          <w:rFonts w:hint="eastAsia"/>
          <w:sz w:val="24"/>
          <w:szCs w:val="24"/>
          <w:lang w:val="en-US" w:eastAsia="zh-CN"/>
        </w:rPr>
        <w:t>华为新金宝高端制造基地</w:t>
      </w:r>
      <w:r>
        <w:rPr>
          <w:rFonts w:hint="eastAsia"/>
          <w:sz w:val="24"/>
          <w:szCs w:val="24"/>
          <w:lang w:eastAsia="zh-CN"/>
        </w:rPr>
        <w:t>内</w:t>
      </w:r>
      <w:r>
        <w:rPr>
          <w:rFonts w:hint="eastAsia"/>
          <w:sz w:val="24"/>
          <w:szCs w:val="24"/>
        </w:rPr>
        <w:t>。</w:t>
      </w:r>
    </w:p>
    <w:p w14:paraId="5759EEF1">
      <w:pPr>
        <w:autoSpaceDE/>
        <w:autoSpaceDN/>
        <w:spacing w:line="400" w:lineRule="exact"/>
        <w:ind w:firstLine="480" w:firstLineChars="200"/>
        <w:jc w:val="both"/>
        <w:rPr>
          <w:rFonts w:hint="eastAsia"/>
          <w:sz w:val="24"/>
          <w:szCs w:val="24"/>
          <w:lang w:val="en-US"/>
        </w:rPr>
      </w:pPr>
      <w:r>
        <w:rPr>
          <w:rFonts w:hint="eastAsia"/>
          <w:sz w:val="24"/>
          <w:szCs w:val="24"/>
        </w:rPr>
        <w:t>3.</w:t>
      </w:r>
      <w:r>
        <w:rPr>
          <w:rFonts w:hint="eastAsia"/>
          <w:sz w:val="24"/>
          <w:szCs w:val="24"/>
          <w:lang w:val="en-US" w:eastAsia="zh-CN"/>
        </w:rPr>
        <w:t>含税</w:t>
      </w:r>
      <w:r>
        <w:rPr>
          <w:rFonts w:hint="eastAsia"/>
          <w:sz w:val="24"/>
          <w:szCs w:val="24"/>
          <w:lang w:eastAsia="zh-CN"/>
        </w:rPr>
        <w:t>控制价</w:t>
      </w:r>
      <w:r>
        <w:rPr>
          <w:rFonts w:hint="eastAsia"/>
          <w:sz w:val="24"/>
          <w:szCs w:val="24"/>
        </w:rPr>
        <w:t>：</w:t>
      </w:r>
      <w:r>
        <w:rPr>
          <w:rFonts w:hint="eastAsia"/>
          <w:sz w:val="24"/>
          <w:szCs w:val="24"/>
          <w:lang w:val="en-US" w:eastAsia="zh-CN"/>
        </w:rPr>
        <w:t>1044213.28元</w:t>
      </w:r>
      <w:r>
        <w:rPr>
          <w:rFonts w:hint="eastAsia"/>
          <w:sz w:val="24"/>
          <w:szCs w:val="24"/>
        </w:rPr>
        <w:t>。</w:t>
      </w:r>
    </w:p>
    <w:p w14:paraId="5E7577AC">
      <w:pPr>
        <w:autoSpaceDE/>
        <w:autoSpaceDN/>
        <w:spacing w:line="400" w:lineRule="exact"/>
        <w:ind w:firstLine="480" w:firstLineChars="200"/>
        <w:jc w:val="both"/>
        <w:rPr>
          <w:rFonts w:hint="eastAsia"/>
          <w:sz w:val="24"/>
          <w:szCs w:val="24"/>
        </w:rPr>
      </w:pPr>
      <w:r>
        <w:rPr>
          <w:rFonts w:hint="eastAsia"/>
          <w:sz w:val="24"/>
          <w:szCs w:val="24"/>
          <w:lang w:val="en-US" w:eastAsia="zh-CN"/>
        </w:rPr>
        <w:t>4.</w:t>
      </w:r>
      <w:r>
        <w:rPr>
          <w:rFonts w:hint="eastAsia"/>
          <w:sz w:val="24"/>
          <w:szCs w:val="24"/>
        </w:rPr>
        <w:t>服务周期：</w:t>
      </w:r>
      <w:r>
        <w:rPr>
          <w:rFonts w:hint="eastAsia" w:ascii="Times New Roman" w:eastAsia="宋体"/>
          <w:sz w:val="24"/>
          <w:szCs w:val="24"/>
          <w:lang w:val="en-US" w:eastAsia="zh-CN"/>
        </w:rPr>
        <w:t>1</w:t>
      </w:r>
      <w:r>
        <w:rPr>
          <w:rFonts w:hint="eastAsia"/>
          <w:sz w:val="24"/>
          <w:szCs w:val="24"/>
        </w:rPr>
        <w:t xml:space="preserve">年。 </w:t>
      </w:r>
    </w:p>
    <w:p w14:paraId="15D57870">
      <w:pPr>
        <w:adjustRightInd/>
        <w:spacing w:line="400" w:lineRule="exact"/>
        <w:ind w:firstLine="480" w:firstLineChars="200"/>
        <w:jc w:val="both"/>
        <w:rPr>
          <w:rFonts w:hint="eastAsia"/>
          <w:sz w:val="24"/>
          <w:szCs w:val="24"/>
          <w:lang w:eastAsia="zh-CN"/>
        </w:rPr>
      </w:pPr>
      <w:r>
        <w:rPr>
          <w:rFonts w:hint="eastAsia"/>
          <w:sz w:val="24"/>
          <w:szCs w:val="24"/>
          <w:lang w:val="en-US" w:eastAsia="zh-CN"/>
        </w:rPr>
        <w:t>5.服务内容</w:t>
      </w:r>
      <w:r>
        <w:rPr>
          <w:rFonts w:hint="eastAsia"/>
          <w:sz w:val="24"/>
          <w:szCs w:val="24"/>
        </w:rPr>
        <w:t>：</w:t>
      </w:r>
      <w:r>
        <w:rPr>
          <w:rFonts w:hint="eastAsia"/>
          <w:sz w:val="24"/>
          <w:szCs w:val="24"/>
          <w:lang w:eastAsia="zh-CN"/>
        </w:rPr>
        <w:t>运行维护管理的资产范围包括华为变电站里所有设备；凌</w:t>
      </w:r>
      <w:r>
        <w:rPr>
          <w:rFonts w:hint="eastAsia"/>
          <w:sz w:val="24"/>
          <w:szCs w:val="24"/>
          <w:lang w:val="en-US" w:eastAsia="zh-CN"/>
        </w:rPr>
        <w:t>为</w:t>
      </w:r>
      <w:r>
        <w:rPr>
          <w:rFonts w:hint="eastAsia"/>
          <w:sz w:val="24"/>
          <w:szCs w:val="24"/>
          <w:lang w:eastAsia="zh-CN"/>
        </w:rPr>
        <w:t>线、德华线电缆及架空部分；通讯设备及线路；10千伏送配电工作的运行维护管理；以及调控中心用户变代维监控和数据运维；用户电费计量及增值服务工作</w:t>
      </w:r>
      <w:r>
        <w:rPr>
          <w:rFonts w:hint="eastAsia"/>
          <w:sz w:val="24"/>
          <w:szCs w:val="24"/>
          <w:lang w:val="en-US" w:eastAsia="zh-CN"/>
        </w:rPr>
        <w:t>。</w:t>
      </w:r>
      <w:r>
        <w:rPr>
          <w:rFonts w:hint="eastAsia"/>
          <w:sz w:val="24"/>
          <w:szCs w:val="24"/>
        </w:rPr>
        <w:t>委托运行维护管理期限共12个月，自202</w:t>
      </w:r>
      <w:r>
        <w:rPr>
          <w:rFonts w:hint="eastAsia"/>
          <w:sz w:val="24"/>
          <w:szCs w:val="24"/>
          <w:lang w:val="en-US" w:eastAsia="zh-CN"/>
        </w:rPr>
        <w:t>6</w:t>
      </w:r>
      <w:r>
        <w:rPr>
          <w:rFonts w:hint="eastAsia"/>
          <w:sz w:val="24"/>
          <w:szCs w:val="24"/>
        </w:rPr>
        <w:t>年</w:t>
      </w:r>
      <w:ins w:id="6" w:author="刘婷" w:date="2026-09-02T16:14:23Z">
        <w:r>
          <w:rPr>
            <w:rFonts w:hint="eastAsia"/>
            <w:sz w:val="24"/>
            <w:szCs w:val="24"/>
            <w:lang w:val="en-US" w:eastAsia="zh-CN"/>
          </w:rPr>
          <w:t>10</w:t>
        </w:r>
      </w:ins>
      <w:del w:id="7" w:author="刘婷" w:date="2026-09-02T16:14:23Z">
        <w:r>
          <w:rPr>
            <w:rFonts w:hint="eastAsia"/>
            <w:sz w:val="24"/>
            <w:szCs w:val="24"/>
            <w:lang w:val="en-US" w:eastAsia="zh-CN"/>
          </w:rPr>
          <w:delText>9</w:delText>
        </w:r>
      </w:del>
      <w:r>
        <w:rPr>
          <w:rFonts w:hint="eastAsia"/>
          <w:sz w:val="24"/>
          <w:szCs w:val="24"/>
          <w:lang w:val="en-US" w:eastAsia="zh-CN"/>
        </w:rPr>
        <w:t>月</w:t>
      </w:r>
      <w:r>
        <w:rPr>
          <w:rFonts w:hint="eastAsia"/>
          <w:sz w:val="24"/>
          <w:szCs w:val="24"/>
          <w:lang w:eastAsia="zh-CN"/>
        </w:rPr>
        <w:t>至</w:t>
      </w:r>
      <w:r>
        <w:rPr>
          <w:rFonts w:hint="eastAsia"/>
          <w:sz w:val="24"/>
          <w:szCs w:val="24"/>
        </w:rPr>
        <w:t>2027年</w:t>
      </w:r>
      <w:ins w:id="8" w:author="刘婷" w:date="2026-09-02T16:14:25Z">
        <w:r>
          <w:rPr>
            <w:rFonts w:hint="eastAsia"/>
            <w:sz w:val="24"/>
            <w:szCs w:val="24"/>
            <w:lang w:val="en-US" w:eastAsia="zh-CN"/>
          </w:rPr>
          <w:t>9</w:t>
        </w:r>
      </w:ins>
      <w:del w:id="9" w:author="刘婷" w:date="2026-09-02T16:14:25Z">
        <w:r>
          <w:rPr>
            <w:rFonts w:hint="eastAsia"/>
            <w:sz w:val="24"/>
            <w:szCs w:val="24"/>
            <w:lang w:val="en-US" w:eastAsia="zh-CN"/>
          </w:rPr>
          <w:delText>8</w:delText>
        </w:r>
      </w:del>
      <w:r>
        <w:rPr>
          <w:rFonts w:hint="eastAsia"/>
          <w:sz w:val="24"/>
          <w:szCs w:val="24"/>
        </w:rPr>
        <w:t>月</w:t>
      </w:r>
      <w:r>
        <w:rPr>
          <w:rFonts w:hint="eastAsia"/>
          <w:sz w:val="24"/>
          <w:szCs w:val="24"/>
          <w:lang w:eastAsia="zh-CN"/>
        </w:rPr>
        <w:t>运维服务。（</w:t>
      </w:r>
      <w:r>
        <w:rPr>
          <w:rFonts w:hint="eastAsia"/>
          <w:sz w:val="24"/>
          <w:szCs w:val="24"/>
          <w:lang w:val="en-US" w:eastAsia="zh-CN"/>
        </w:rPr>
        <w:t>业主单位提供日常值班服务</w:t>
      </w:r>
      <w:r>
        <w:rPr>
          <w:rFonts w:hint="eastAsia"/>
          <w:sz w:val="24"/>
          <w:szCs w:val="24"/>
          <w:lang w:eastAsia="zh-CN"/>
        </w:rPr>
        <w:t>）</w:t>
      </w:r>
    </w:p>
    <w:p w14:paraId="4210DAAB">
      <w:pPr>
        <w:adjustRightInd/>
        <w:spacing w:line="400" w:lineRule="exact"/>
        <w:ind w:firstLine="482" w:firstLineChars="200"/>
        <w:jc w:val="both"/>
        <w:rPr>
          <w:b/>
          <w:bCs/>
          <w:sz w:val="24"/>
          <w:szCs w:val="24"/>
        </w:rPr>
      </w:pPr>
      <w:r>
        <w:rPr>
          <w:rFonts w:hint="eastAsia"/>
          <w:b/>
          <w:bCs/>
          <w:sz w:val="24"/>
          <w:szCs w:val="24"/>
        </w:rPr>
        <w:t>二、投标人资格要求</w:t>
      </w:r>
    </w:p>
    <w:p w14:paraId="2AFA21D9">
      <w:pPr>
        <w:adjustRightInd/>
        <w:spacing w:line="400" w:lineRule="exact"/>
        <w:ind w:firstLine="482" w:firstLineChars="200"/>
        <w:jc w:val="both"/>
        <w:rPr>
          <w:b/>
          <w:bCs/>
          <w:sz w:val="24"/>
          <w:szCs w:val="24"/>
        </w:rPr>
      </w:pPr>
      <w:r>
        <w:rPr>
          <w:rFonts w:hint="eastAsia"/>
          <w:b/>
          <w:bCs/>
          <w:sz w:val="24"/>
          <w:szCs w:val="24"/>
        </w:rPr>
        <w:t>基本资格要求：</w:t>
      </w:r>
    </w:p>
    <w:p w14:paraId="1EC57678">
      <w:pPr>
        <w:adjustRightInd/>
        <w:spacing w:line="400" w:lineRule="exact"/>
        <w:ind w:firstLine="480" w:firstLineChars="200"/>
        <w:jc w:val="both"/>
        <w:rPr>
          <w:sz w:val="24"/>
          <w:szCs w:val="24"/>
        </w:rPr>
      </w:pPr>
      <w:r>
        <w:rPr>
          <w:rFonts w:hint="eastAsia"/>
          <w:sz w:val="24"/>
          <w:szCs w:val="24"/>
        </w:rPr>
        <w:t>1.符合《中华人民共和国政府采购法》第二十二条的规定。</w:t>
      </w:r>
    </w:p>
    <w:p w14:paraId="746DF094">
      <w:pPr>
        <w:adjustRightInd/>
        <w:spacing w:line="400" w:lineRule="exact"/>
        <w:ind w:firstLine="480" w:firstLineChars="200"/>
        <w:jc w:val="both"/>
        <w:rPr>
          <w:sz w:val="24"/>
          <w:szCs w:val="24"/>
        </w:rPr>
      </w:pPr>
      <w:r>
        <w:rPr>
          <w:rFonts w:hint="eastAsia"/>
          <w:sz w:val="24"/>
          <w:szCs w:val="24"/>
        </w:rPr>
        <w:t>2.未被“信用中国”（www.creditchina.gov.cn）、中国政府采购网（www.ccgp.gov.cn）列入失信被执行人、重大税收违法案件当事人名单、政府采购严重违法失信行为记录名单。</w:t>
      </w:r>
    </w:p>
    <w:p w14:paraId="3065796F">
      <w:pPr>
        <w:adjustRightInd/>
        <w:spacing w:line="400" w:lineRule="exact"/>
        <w:ind w:firstLine="482" w:firstLineChars="200"/>
        <w:jc w:val="both"/>
        <w:rPr>
          <w:b/>
          <w:bCs/>
          <w:sz w:val="24"/>
          <w:szCs w:val="24"/>
        </w:rPr>
      </w:pPr>
      <w:r>
        <w:rPr>
          <w:rFonts w:hint="eastAsia"/>
          <w:b/>
          <w:bCs/>
          <w:sz w:val="24"/>
          <w:szCs w:val="24"/>
        </w:rPr>
        <w:t>特定资格要求：</w:t>
      </w:r>
    </w:p>
    <w:p w14:paraId="414E4FDC">
      <w:pPr>
        <w:adjustRightInd/>
        <w:spacing w:line="400" w:lineRule="exact"/>
        <w:ind w:firstLine="480" w:firstLineChars="200"/>
        <w:jc w:val="both"/>
        <w:rPr>
          <w:rFonts w:hint="eastAsia"/>
          <w:sz w:val="24"/>
          <w:szCs w:val="24"/>
          <w:lang w:eastAsia="zh-CN"/>
        </w:rPr>
      </w:pPr>
      <w:r>
        <w:rPr>
          <w:rFonts w:hint="eastAsia"/>
          <w:sz w:val="24"/>
          <w:szCs w:val="24"/>
        </w:rPr>
        <w:t>1、具有独立法人资格并依法取得企业营业执照，营业执照处于有效期</w:t>
      </w:r>
      <w:r>
        <w:rPr>
          <w:rFonts w:hint="eastAsia"/>
          <w:sz w:val="24"/>
          <w:szCs w:val="24"/>
          <w:lang w:eastAsia="zh-CN"/>
        </w:rPr>
        <w:t>。</w:t>
      </w:r>
    </w:p>
    <w:p w14:paraId="0D84E445">
      <w:pPr>
        <w:adjustRightInd/>
        <w:spacing w:line="400" w:lineRule="exact"/>
        <w:ind w:firstLine="480" w:firstLineChars="200"/>
        <w:jc w:val="both"/>
        <w:rPr>
          <w:rFonts w:hint="eastAsia"/>
          <w:sz w:val="24"/>
          <w:szCs w:val="24"/>
          <w:lang w:val="en-US" w:eastAsia="zh-CN"/>
        </w:rPr>
      </w:pPr>
      <w:r>
        <w:rPr>
          <w:rFonts w:hint="eastAsia"/>
          <w:sz w:val="24"/>
          <w:szCs w:val="24"/>
          <w:lang w:val="en-US" w:eastAsia="zh-CN"/>
        </w:rPr>
        <w:t>2、无不良信用记录，提供在“信用中国”的查询复印件加盖公章（信用中国网址：</w:t>
      </w:r>
      <w:r>
        <w:rPr>
          <w:rFonts w:hint="eastAsia"/>
          <w:sz w:val="24"/>
          <w:szCs w:val="24"/>
          <w:lang w:val="en-US" w:eastAsia="zh-CN"/>
        </w:rPr>
        <w:fldChar w:fldCharType="begin"/>
      </w:r>
      <w:r>
        <w:rPr>
          <w:rFonts w:hint="eastAsia"/>
          <w:sz w:val="24"/>
          <w:szCs w:val="24"/>
          <w:lang w:val="en-US" w:eastAsia="zh-CN"/>
        </w:rPr>
        <w:instrText xml:space="preserve"> HYPERLINK "https://www.creditchina.gov.cn/?navPage=0）" </w:instrText>
      </w:r>
      <w:r>
        <w:rPr>
          <w:rFonts w:hint="eastAsia"/>
          <w:sz w:val="24"/>
          <w:szCs w:val="24"/>
          <w:lang w:val="en-US" w:eastAsia="zh-CN"/>
        </w:rPr>
        <w:fldChar w:fldCharType="separate"/>
      </w:r>
      <w:r>
        <w:rPr>
          <w:rFonts w:hint="eastAsia"/>
          <w:sz w:val="24"/>
          <w:szCs w:val="24"/>
          <w:lang w:val="en-US" w:eastAsia="zh-CN"/>
        </w:rPr>
        <w:t>https://www.creditchina.gov.cn/?navPage=0）</w:t>
      </w:r>
      <w:r>
        <w:rPr>
          <w:rFonts w:hint="eastAsia"/>
          <w:sz w:val="24"/>
          <w:szCs w:val="24"/>
          <w:lang w:val="en-US" w:eastAsia="zh-CN"/>
        </w:rPr>
        <w:fldChar w:fldCharType="end"/>
      </w:r>
      <w:r>
        <w:rPr>
          <w:rFonts w:hint="eastAsia"/>
          <w:sz w:val="24"/>
          <w:szCs w:val="24"/>
          <w:lang w:val="en-US" w:eastAsia="zh-CN"/>
        </w:rPr>
        <w:t>。</w:t>
      </w:r>
    </w:p>
    <w:p w14:paraId="45970DEF">
      <w:pPr>
        <w:adjustRightInd/>
        <w:spacing w:line="400" w:lineRule="exact"/>
        <w:ind w:firstLine="480" w:firstLineChars="200"/>
        <w:jc w:val="both"/>
        <w:rPr>
          <w:rFonts w:hint="eastAsia" w:eastAsia="宋体"/>
          <w:lang w:val="en-US" w:eastAsia="zh-CN"/>
        </w:rPr>
      </w:pPr>
      <w:r>
        <w:rPr>
          <w:rFonts w:hint="eastAsia"/>
          <w:sz w:val="24"/>
          <w:szCs w:val="24"/>
          <w:lang w:val="en-US" w:eastAsia="zh-CN"/>
        </w:rPr>
        <w:t>3、</w:t>
      </w:r>
      <w:del w:id="10" w:author="刘婷" w:date="2026-09-02T16:02:26Z">
        <w:r>
          <w:rPr>
            <w:rFonts w:hint="eastAsia"/>
            <w:sz w:val="24"/>
            <w:szCs w:val="24"/>
            <w:lang w:val="en-US" w:eastAsia="zh-CN"/>
          </w:rPr>
          <w:delText>电力施工总承包叁级，</w:delText>
        </w:r>
      </w:del>
      <w:r>
        <w:rPr>
          <w:rFonts w:hint="eastAsia"/>
          <w:sz w:val="24"/>
          <w:szCs w:val="24"/>
          <w:lang w:val="en-US" w:eastAsia="zh-CN"/>
        </w:rPr>
        <w:t>具备电力承装（修、试）二级资质，资质在有效期内且可查询。</w:t>
      </w:r>
    </w:p>
    <w:p w14:paraId="0F9D20D3">
      <w:pPr>
        <w:adjustRightInd/>
        <w:spacing w:line="400" w:lineRule="exact"/>
        <w:ind w:firstLine="480" w:firstLineChars="200"/>
        <w:jc w:val="both"/>
        <w:rPr>
          <w:rFonts w:hint="eastAsia"/>
          <w:sz w:val="24"/>
          <w:szCs w:val="24"/>
          <w:lang w:val="en-US" w:eastAsia="zh-CN"/>
        </w:rPr>
      </w:pPr>
      <w:r>
        <w:rPr>
          <w:rFonts w:hint="default"/>
          <w:sz w:val="24"/>
          <w:szCs w:val="24"/>
          <w:lang w:val="en-US" w:eastAsia="zh-CN"/>
        </w:rPr>
        <w:t>4</w:t>
      </w:r>
      <w:r>
        <w:rPr>
          <w:rFonts w:hint="eastAsia"/>
          <w:sz w:val="24"/>
          <w:szCs w:val="24"/>
          <w:lang w:val="en-US" w:eastAsia="zh-CN"/>
        </w:rPr>
        <w:t>、</w:t>
      </w:r>
      <w:r>
        <w:rPr>
          <w:rFonts w:hint="eastAsia" w:ascii="宋体" w:hAnsi="宋体" w:eastAsia="宋体" w:cs="宋体"/>
          <w:sz w:val="24"/>
          <w:szCs w:val="24"/>
          <w:lang w:val="en-US" w:eastAsia="zh-CN"/>
        </w:rPr>
        <w:t>项目负责人</w:t>
      </w:r>
      <w:ins w:id="11" w:author="刘婷" w:date="2026-09-02T16:03:37Z">
        <w:r>
          <w:rPr>
            <w:rFonts w:hint="eastAsia" w:ascii="宋体" w:hAnsi="宋体" w:eastAsia="宋体" w:cs="宋体"/>
            <w:sz w:val="24"/>
            <w:szCs w:val="24"/>
            <w:lang w:val="en-US" w:eastAsia="zh-CN"/>
          </w:rPr>
          <w:t>具有电力工程相关专业中级及以上技术职称</w:t>
        </w:r>
      </w:ins>
      <w:del w:id="12" w:author="刘婷" w:date="2026-09-02T16:03:37Z">
        <w:r>
          <w:rPr>
            <w:rFonts w:hint="eastAsia" w:ascii="宋体" w:hAnsi="宋体" w:eastAsia="宋体" w:cs="宋体"/>
            <w:sz w:val="24"/>
            <w:szCs w:val="24"/>
            <w:lang w:val="en-US" w:eastAsia="zh-CN"/>
          </w:rPr>
          <w:delText>具有二级建造师</w:delText>
        </w:r>
      </w:del>
      <w:r>
        <w:rPr>
          <w:rFonts w:hint="eastAsia" w:ascii="宋体" w:hAnsi="宋体" w:eastAsia="宋体" w:cs="宋体"/>
          <w:sz w:val="24"/>
          <w:szCs w:val="24"/>
          <w:lang w:val="en-US" w:eastAsia="zh-CN"/>
        </w:rPr>
        <w:t>（</w:t>
      </w:r>
      <w:del w:id="13" w:author="刘婷" w:date="2026-09-02T16:03:48Z">
        <w:r>
          <w:rPr>
            <w:rFonts w:hint="eastAsia" w:ascii="宋体" w:hAnsi="宋体" w:eastAsia="宋体" w:cs="宋体"/>
            <w:sz w:val="24"/>
            <w:szCs w:val="24"/>
            <w:lang w:val="en-US" w:eastAsia="zh-CN"/>
          </w:rPr>
          <w:delText>机电专业、</w:delText>
        </w:r>
      </w:del>
      <w:r>
        <w:rPr>
          <w:rFonts w:hint="eastAsia" w:ascii="宋体" w:hAnsi="宋体" w:eastAsia="宋体" w:cs="宋体"/>
          <w:sz w:val="24"/>
          <w:szCs w:val="24"/>
          <w:lang w:val="en-US" w:eastAsia="zh-CN"/>
        </w:rPr>
        <w:t>必须是本单位职工并附近</w:t>
      </w:r>
      <w:r>
        <w:rPr>
          <w:rFonts w:hint="eastAsia" w:hAnsi="宋体" w:cs="宋体"/>
          <w:color w:val="auto"/>
          <w:sz w:val="24"/>
          <w:szCs w:val="24"/>
          <w:lang w:val="en-US" w:eastAsia="zh-CN"/>
        </w:rPr>
        <w:t>六</w:t>
      </w:r>
      <w:r>
        <w:rPr>
          <w:rFonts w:hint="eastAsia" w:ascii="宋体" w:hAnsi="宋体" w:eastAsia="宋体" w:cs="宋体"/>
          <w:sz w:val="24"/>
          <w:szCs w:val="24"/>
          <w:lang w:val="en-US" w:eastAsia="zh-CN"/>
        </w:rPr>
        <w:t>个月公司社保证明加盖单位公章）</w:t>
      </w:r>
      <w:del w:id="14" w:author="刘婷" w:date="2026-09-02T16:06:03Z">
        <w:r>
          <w:rPr>
            <w:rFonts w:hint="eastAsia" w:ascii="宋体" w:hAnsi="宋体" w:eastAsia="宋体" w:cs="宋体"/>
            <w:sz w:val="24"/>
            <w:szCs w:val="24"/>
            <w:lang w:val="en-US" w:eastAsia="zh-CN"/>
          </w:rPr>
          <w:delText>资</w:delText>
        </w:r>
      </w:del>
      <w:del w:id="15" w:author="刘婷" w:date="2026-09-02T16:06:02Z">
        <w:r>
          <w:rPr>
            <w:rFonts w:hint="eastAsia" w:ascii="宋体" w:hAnsi="宋体" w:eastAsia="宋体" w:cs="宋体"/>
            <w:sz w:val="24"/>
            <w:szCs w:val="24"/>
            <w:lang w:val="en-US" w:eastAsia="zh-CN"/>
          </w:rPr>
          <w:delText>格</w:delText>
        </w:r>
      </w:del>
      <w:r>
        <w:rPr>
          <w:rFonts w:hint="eastAsia" w:ascii="宋体" w:hAnsi="宋体" w:eastAsia="宋体" w:cs="宋体"/>
          <w:sz w:val="24"/>
          <w:szCs w:val="24"/>
          <w:lang w:val="en-US" w:eastAsia="zh-CN"/>
        </w:rPr>
        <w:t>并且具有安全生产考核合格证(B证)</w:t>
      </w:r>
      <w:r>
        <w:rPr>
          <w:rFonts w:hint="eastAsia" w:hAnsi="宋体" w:cs="宋体"/>
          <w:sz w:val="24"/>
          <w:szCs w:val="24"/>
          <w:lang w:val="en-US" w:eastAsia="zh-CN"/>
        </w:rPr>
        <w:t>。</w:t>
      </w:r>
    </w:p>
    <w:p w14:paraId="5B02B9FD">
      <w:pPr>
        <w:adjustRightInd/>
        <w:spacing w:line="400" w:lineRule="exact"/>
        <w:ind w:firstLine="480" w:firstLineChars="200"/>
        <w:jc w:val="both"/>
        <w:rPr>
          <w:sz w:val="24"/>
          <w:szCs w:val="24"/>
        </w:rPr>
      </w:pPr>
      <w:r>
        <w:rPr>
          <w:rFonts w:hint="eastAsia"/>
          <w:sz w:val="24"/>
          <w:szCs w:val="24"/>
          <w:lang w:val="en-US" w:eastAsia="zh-CN"/>
        </w:rPr>
        <w:t>5、本项目不接受联合体投标。</w:t>
      </w:r>
    </w:p>
    <w:p w14:paraId="11E1D1BC">
      <w:pPr>
        <w:adjustRightInd/>
        <w:spacing w:line="400" w:lineRule="exact"/>
        <w:ind w:firstLine="482" w:firstLineChars="200"/>
        <w:jc w:val="both"/>
        <w:rPr>
          <w:b/>
          <w:bCs/>
          <w:sz w:val="24"/>
          <w:szCs w:val="24"/>
        </w:rPr>
      </w:pPr>
      <w:r>
        <w:rPr>
          <w:rFonts w:hint="eastAsia"/>
          <w:b/>
          <w:bCs/>
          <w:sz w:val="24"/>
          <w:szCs w:val="24"/>
        </w:rPr>
        <w:t>三、评标办法</w:t>
      </w:r>
    </w:p>
    <w:p w14:paraId="14C0DA8C">
      <w:pPr>
        <w:adjustRightInd/>
        <w:spacing w:line="400" w:lineRule="exact"/>
        <w:ind w:firstLine="480" w:firstLineChars="200"/>
        <w:jc w:val="both"/>
        <w:rPr>
          <w:sz w:val="24"/>
          <w:szCs w:val="24"/>
        </w:rPr>
      </w:pPr>
      <w:r>
        <w:rPr>
          <w:rFonts w:hint="eastAsia"/>
          <w:sz w:val="24"/>
          <w:szCs w:val="24"/>
        </w:rPr>
        <w:t>本项目评标办法采用</w:t>
      </w:r>
      <w:r>
        <w:rPr>
          <w:rFonts w:hint="eastAsia"/>
          <w:sz w:val="24"/>
          <w:szCs w:val="24"/>
          <w:highlight w:val="none"/>
        </w:rPr>
        <w:t>“综合评估法”，</w:t>
      </w:r>
      <w:r>
        <w:rPr>
          <w:rFonts w:hint="eastAsia" w:hAnsi="宋体"/>
          <w:sz w:val="24"/>
          <w:szCs w:val="24"/>
        </w:rPr>
        <w:t>本项目资格审查方式为开标后资格审查</w:t>
      </w:r>
      <w:r>
        <w:rPr>
          <w:rFonts w:hint="eastAsia"/>
          <w:sz w:val="24"/>
          <w:szCs w:val="24"/>
        </w:rPr>
        <w:t>。</w:t>
      </w:r>
    </w:p>
    <w:p w14:paraId="7B8B3812">
      <w:pPr>
        <w:adjustRightInd/>
        <w:spacing w:line="400" w:lineRule="exact"/>
        <w:ind w:firstLine="482" w:firstLineChars="200"/>
        <w:jc w:val="both"/>
        <w:rPr>
          <w:b/>
          <w:bCs/>
          <w:sz w:val="24"/>
          <w:szCs w:val="24"/>
        </w:rPr>
      </w:pPr>
      <w:bookmarkStart w:id="12" w:name="_Toc300677964"/>
      <w:bookmarkStart w:id="13" w:name="_Toc21505373"/>
      <w:bookmarkStart w:id="14" w:name="_Toc13081"/>
      <w:bookmarkStart w:id="15" w:name="_Toc9178501"/>
      <w:bookmarkStart w:id="16" w:name="_Toc30080"/>
      <w:bookmarkStart w:id="17" w:name="OLE_LINK1"/>
      <w:r>
        <w:rPr>
          <w:rFonts w:hint="eastAsia"/>
          <w:b/>
          <w:bCs/>
          <w:sz w:val="24"/>
          <w:szCs w:val="24"/>
        </w:rPr>
        <w:t>四、</w:t>
      </w:r>
      <w:bookmarkEnd w:id="12"/>
      <w:bookmarkEnd w:id="13"/>
      <w:bookmarkEnd w:id="14"/>
      <w:bookmarkEnd w:id="15"/>
      <w:bookmarkEnd w:id="16"/>
      <w:r>
        <w:rPr>
          <w:rFonts w:hint="eastAsia"/>
          <w:b/>
          <w:bCs/>
          <w:sz w:val="24"/>
          <w:szCs w:val="24"/>
        </w:rPr>
        <w:t>获取招标文件的时间、期限、地点及方式</w:t>
      </w:r>
    </w:p>
    <w:p w14:paraId="1568605C">
      <w:pPr>
        <w:adjustRightInd/>
        <w:spacing w:line="400" w:lineRule="exact"/>
        <w:ind w:firstLine="480" w:firstLineChars="200"/>
        <w:jc w:val="both"/>
        <w:rPr>
          <w:rFonts w:hint="eastAsia"/>
          <w:b/>
          <w:bCs/>
          <w:color w:val="auto"/>
          <w:sz w:val="24"/>
          <w:szCs w:val="24"/>
          <w:highlight w:val="none"/>
          <w:lang w:val="en-US" w:eastAsia="zh-CN"/>
        </w:rPr>
      </w:pPr>
      <w:bookmarkStart w:id="18" w:name="_Toc24035"/>
      <w:bookmarkStart w:id="19" w:name="_Toc9178502"/>
      <w:bookmarkStart w:id="20" w:name="_Toc32524"/>
      <w:bookmarkStart w:id="21" w:name="_Toc300677966"/>
      <w:bookmarkStart w:id="22" w:name="_Toc21505374"/>
      <w:r>
        <w:rPr>
          <w:rFonts w:hint="eastAsia"/>
          <w:b w:val="0"/>
          <w:bCs w:val="0"/>
          <w:color w:val="auto"/>
          <w:sz w:val="24"/>
          <w:szCs w:val="24"/>
          <w:highlight w:val="none"/>
          <w:lang w:val="en-US" w:eastAsia="zh-CN"/>
        </w:rPr>
        <w:t>有意参加投标者，请于2026年</w:t>
      </w:r>
      <w:del w:id="16" w:author="刘婷" w:date="2026-09-02T17:05:06Z">
        <w:r>
          <w:rPr>
            <w:rFonts w:hint="default"/>
            <w:b w:val="0"/>
            <w:bCs w:val="0"/>
            <w:color w:val="auto"/>
            <w:sz w:val="24"/>
            <w:szCs w:val="24"/>
            <w:highlight w:val="none"/>
            <w:lang w:val="en-US" w:eastAsia="zh-CN"/>
          </w:rPr>
          <w:delText xml:space="preserve">  </w:delText>
        </w:r>
      </w:del>
      <w:ins w:id="17" w:author="刘婷" w:date="2026-09-02T17:05:06Z">
        <w:r>
          <w:rPr>
            <w:rFonts w:hint="eastAsia"/>
            <w:b w:val="0"/>
            <w:bCs w:val="0"/>
            <w:color w:val="auto"/>
            <w:sz w:val="24"/>
            <w:szCs w:val="24"/>
            <w:highlight w:val="none"/>
            <w:lang w:val="en-US" w:eastAsia="zh-CN"/>
          </w:rPr>
          <w:t>9</w:t>
        </w:r>
      </w:ins>
      <w:r>
        <w:rPr>
          <w:rFonts w:hint="eastAsia"/>
          <w:b w:val="0"/>
          <w:bCs w:val="0"/>
          <w:color w:val="auto"/>
          <w:sz w:val="24"/>
          <w:szCs w:val="24"/>
          <w:highlight w:val="none"/>
          <w:lang w:val="en-US" w:eastAsia="zh-CN"/>
        </w:rPr>
        <w:t>月</w:t>
      </w:r>
      <w:del w:id="18" w:author="刘婷" w:date="2026-09-02T17:05:35Z">
        <w:r>
          <w:rPr>
            <w:rFonts w:hint="default"/>
            <w:b w:val="0"/>
            <w:bCs w:val="0"/>
            <w:color w:val="auto"/>
            <w:sz w:val="24"/>
            <w:szCs w:val="24"/>
            <w:highlight w:val="none"/>
            <w:lang w:val="en-US" w:eastAsia="zh-CN"/>
          </w:rPr>
          <w:delText xml:space="preserve">  </w:delText>
        </w:r>
      </w:del>
      <w:ins w:id="19" w:author="刘婷" w:date="2026-09-02T17:05:35Z">
        <w:r>
          <w:rPr>
            <w:rFonts w:hint="eastAsia"/>
            <w:b w:val="0"/>
            <w:bCs w:val="0"/>
            <w:color w:val="auto"/>
            <w:sz w:val="24"/>
            <w:szCs w:val="24"/>
            <w:highlight w:val="none"/>
            <w:lang w:val="en-US" w:eastAsia="zh-CN"/>
          </w:rPr>
          <w:t>3</w:t>
        </w:r>
      </w:ins>
      <w:r>
        <w:rPr>
          <w:rFonts w:hint="eastAsia"/>
          <w:b w:val="0"/>
          <w:bCs w:val="0"/>
          <w:color w:val="auto"/>
          <w:sz w:val="24"/>
          <w:szCs w:val="24"/>
          <w:highlight w:val="none"/>
          <w:lang w:val="en-US" w:eastAsia="zh-CN"/>
        </w:rPr>
        <w:t>日起至2026年</w:t>
      </w:r>
      <w:del w:id="20" w:author="刘婷" w:date="2026-09-02T17:06:00Z">
        <w:r>
          <w:rPr>
            <w:rFonts w:hint="default"/>
            <w:b w:val="0"/>
            <w:bCs w:val="0"/>
            <w:color w:val="auto"/>
            <w:sz w:val="24"/>
            <w:szCs w:val="24"/>
            <w:highlight w:val="none"/>
            <w:lang w:val="en-US" w:eastAsia="zh-CN"/>
          </w:rPr>
          <w:delText xml:space="preserve">  </w:delText>
        </w:r>
      </w:del>
      <w:ins w:id="21" w:author="刘婷" w:date="2026-09-02T17:06:00Z">
        <w:r>
          <w:rPr>
            <w:rFonts w:hint="eastAsia"/>
            <w:b w:val="0"/>
            <w:bCs w:val="0"/>
            <w:color w:val="auto"/>
            <w:sz w:val="24"/>
            <w:szCs w:val="24"/>
            <w:highlight w:val="none"/>
            <w:lang w:val="en-US" w:eastAsia="zh-CN"/>
          </w:rPr>
          <w:t>9</w:t>
        </w:r>
      </w:ins>
      <w:r>
        <w:rPr>
          <w:rFonts w:hint="eastAsia"/>
          <w:b w:val="0"/>
          <w:bCs w:val="0"/>
          <w:color w:val="auto"/>
          <w:sz w:val="24"/>
          <w:szCs w:val="24"/>
          <w:highlight w:val="none"/>
          <w:lang w:val="en-US" w:eastAsia="zh-CN"/>
        </w:rPr>
        <w:t>月</w:t>
      </w:r>
      <w:del w:id="22" w:author="刘婷" w:date="2026-09-02T17:06:02Z">
        <w:r>
          <w:rPr>
            <w:rFonts w:hint="default"/>
            <w:b w:val="0"/>
            <w:bCs w:val="0"/>
            <w:color w:val="auto"/>
            <w:sz w:val="24"/>
            <w:szCs w:val="24"/>
            <w:highlight w:val="none"/>
            <w:lang w:val="en-US" w:eastAsia="zh-CN"/>
          </w:rPr>
          <w:delText xml:space="preserve">  </w:delText>
        </w:r>
      </w:del>
      <w:ins w:id="23" w:author="刘婷" w:date="2026-09-02T17:06:02Z">
        <w:r>
          <w:rPr>
            <w:rFonts w:hint="eastAsia"/>
            <w:b w:val="0"/>
            <w:bCs w:val="0"/>
            <w:color w:val="auto"/>
            <w:sz w:val="24"/>
            <w:szCs w:val="24"/>
            <w:highlight w:val="none"/>
            <w:lang w:val="en-US" w:eastAsia="zh-CN"/>
          </w:rPr>
          <w:t>2</w:t>
        </w:r>
      </w:ins>
      <w:ins w:id="24" w:author="刘婷" w:date="2026-09-02T17:06:03Z">
        <w:r>
          <w:rPr>
            <w:rFonts w:hint="eastAsia"/>
            <w:b w:val="0"/>
            <w:bCs w:val="0"/>
            <w:color w:val="auto"/>
            <w:sz w:val="24"/>
            <w:szCs w:val="24"/>
            <w:highlight w:val="none"/>
            <w:lang w:val="en-US" w:eastAsia="zh-CN"/>
          </w:rPr>
          <w:t>3</w:t>
        </w:r>
      </w:ins>
      <w:r>
        <w:rPr>
          <w:rFonts w:hint="eastAsia"/>
          <w:b w:val="0"/>
          <w:bCs w:val="0"/>
          <w:color w:val="auto"/>
          <w:sz w:val="24"/>
          <w:szCs w:val="24"/>
          <w:highlight w:val="none"/>
          <w:lang w:val="en-US" w:eastAsia="zh-CN"/>
        </w:rPr>
        <w:t>日止，每日上午9:00至12:00，下午14:00至18:00（北京时间），在岳阳市岳阳楼区金鹗东路5号岳阳市公路建设和养护中心院内岳阳交通工程项目管理有限公司二楼203室携带本人身份证原件、法定代表人身份证明(或者授权委托书并附法定代表人身份证明)、投标人营业执照复印件（加盖公章）和资质证书复印件（加盖公章）领取招标文件。双休日及节假日如需购买，请与代理公司工作人员联系。</w:t>
      </w:r>
      <w:bookmarkEnd w:id="17"/>
    </w:p>
    <w:p w14:paraId="271D4CD9">
      <w:pPr>
        <w:adjustRightInd/>
        <w:spacing w:line="400" w:lineRule="exact"/>
        <w:ind w:firstLine="241" w:firstLineChars="100"/>
        <w:jc w:val="both"/>
        <w:rPr>
          <w:b/>
          <w:bCs/>
          <w:sz w:val="24"/>
          <w:szCs w:val="24"/>
        </w:rPr>
      </w:pPr>
      <w:r>
        <w:rPr>
          <w:rFonts w:hint="eastAsia"/>
          <w:b/>
          <w:bCs/>
          <w:sz w:val="24"/>
          <w:szCs w:val="24"/>
        </w:rPr>
        <w:t>五、</w:t>
      </w:r>
      <w:bookmarkEnd w:id="18"/>
      <w:bookmarkEnd w:id="19"/>
      <w:bookmarkEnd w:id="20"/>
      <w:bookmarkEnd w:id="21"/>
      <w:bookmarkEnd w:id="22"/>
      <w:r>
        <w:rPr>
          <w:rFonts w:hint="eastAsia"/>
          <w:b/>
          <w:bCs/>
          <w:sz w:val="24"/>
          <w:szCs w:val="24"/>
        </w:rPr>
        <w:t>投标截止时间、开标时间及地点</w:t>
      </w:r>
    </w:p>
    <w:p w14:paraId="0F4DD778">
      <w:pPr>
        <w:autoSpaceDE/>
        <w:autoSpaceDN/>
        <w:adjustRightInd/>
        <w:spacing w:line="400" w:lineRule="exact"/>
        <w:ind w:firstLine="480" w:firstLineChars="200"/>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1.提交投标文件的截止时间：</w:t>
      </w:r>
      <w:r>
        <w:rPr>
          <w:rFonts w:hint="eastAsia" w:ascii="宋体" w:hAnsi="宋体" w:eastAsia="宋体" w:cs="宋体"/>
          <w:kern w:val="0"/>
          <w:sz w:val="24"/>
          <w:szCs w:val="24"/>
          <w:lang w:bidi="ar"/>
        </w:rPr>
        <w:t>202</w:t>
      </w:r>
      <w:r>
        <w:rPr>
          <w:rFonts w:hint="eastAsia" w:ascii="宋体" w:hAnsi="宋体" w:eastAsia="宋体" w:cs="宋体"/>
          <w:kern w:val="0"/>
          <w:sz w:val="24"/>
          <w:szCs w:val="24"/>
          <w:lang w:val="en-US" w:eastAsia="zh-CN" w:bidi="ar"/>
        </w:rPr>
        <w:t>6</w:t>
      </w:r>
      <w:r>
        <w:rPr>
          <w:rFonts w:hint="eastAsia" w:ascii="宋体" w:hAnsi="宋体" w:eastAsia="宋体" w:cs="宋体"/>
          <w:kern w:val="0"/>
          <w:sz w:val="24"/>
          <w:szCs w:val="24"/>
          <w:lang w:bidi="ar"/>
        </w:rPr>
        <w:t>年</w:t>
      </w:r>
      <w:del w:id="25" w:author="刘婷" w:date="2026-09-02T17:06:22Z">
        <w:r>
          <w:rPr>
            <w:rFonts w:hint="default" w:hAnsi="宋体" w:cs="宋体"/>
            <w:kern w:val="0"/>
            <w:sz w:val="24"/>
            <w:szCs w:val="24"/>
            <w:u w:val="single"/>
            <w:lang w:val="en-US" w:eastAsia="zh-CN" w:bidi="ar"/>
          </w:rPr>
          <w:delText xml:space="preserve">  </w:delText>
        </w:r>
      </w:del>
      <w:ins w:id="26" w:author="刘婷" w:date="2026-09-02T17:06:22Z">
        <w:r>
          <w:rPr>
            <w:rFonts w:hint="eastAsia" w:hAnsi="宋体" w:cs="宋体"/>
            <w:kern w:val="0"/>
            <w:sz w:val="24"/>
            <w:szCs w:val="24"/>
            <w:u w:val="single"/>
            <w:lang w:val="en-US" w:eastAsia="zh-CN" w:bidi="ar"/>
          </w:rPr>
          <w:t>9</w:t>
        </w:r>
      </w:ins>
      <w:r>
        <w:rPr>
          <w:rFonts w:hint="eastAsia" w:ascii="宋体" w:hAnsi="宋体" w:eastAsia="宋体" w:cs="宋体"/>
          <w:kern w:val="0"/>
          <w:sz w:val="24"/>
          <w:szCs w:val="24"/>
          <w:lang w:bidi="ar"/>
        </w:rPr>
        <w:t>月</w:t>
      </w:r>
      <w:del w:id="27" w:author="刘婷" w:date="2026-09-02T17:06:24Z">
        <w:r>
          <w:rPr>
            <w:rFonts w:hint="default" w:hAnsi="宋体" w:cs="宋体"/>
            <w:kern w:val="0"/>
            <w:sz w:val="24"/>
            <w:szCs w:val="24"/>
            <w:u w:val="single"/>
            <w:lang w:val="en-US" w:eastAsia="zh-CN" w:bidi="ar"/>
          </w:rPr>
          <w:delText xml:space="preserve">  </w:delText>
        </w:r>
      </w:del>
      <w:ins w:id="28" w:author="刘婷" w:date="2026-09-02T17:06:24Z">
        <w:r>
          <w:rPr>
            <w:rFonts w:hint="eastAsia" w:hAnsi="宋体" w:cs="宋体"/>
            <w:kern w:val="0"/>
            <w:sz w:val="24"/>
            <w:szCs w:val="24"/>
            <w:u w:val="single"/>
            <w:lang w:val="en-US" w:eastAsia="zh-CN" w:bidi="ar"/>
          </w:rPr>
          <w:t>24</w:t>
        </w:r>
      </w:ins>
      <w:r>
        <w:rPr>
          <w:rFonts w:hint="eastAsia" w:ascii="宋体" w:hAnsi="宋体" w:eastAsia="宋体" w:cs="宋体"/>
          <w:kern w:val="0"/>
          <w:sz w:val="24"/>
          <w:szCs w:val="24"/>
          <w:lang w:bidi="ar"/>
        </w:rPr>
        <w:t xml:space="preserve">日 </w:t>
      </w:r>
      <w:r>
        <w:rPr>
          <w:rFonts w:hint="eastAsia" w:ascii="宋体" w:hAnsi="宋体" w:eastAsia="宋体" w:cs="宋体"/>
          <w:kern w:val="0"/>
          <w:sz w:val="24"/>
          <w:szCs w:val="24"/>
          <w:u w:val="single"/>
          <w:lang w:bidi="ar"/>
        </w:rPr>
        <w:t>9:30（</w:t>
      </w:r>
      <w:r>
        <w:rPr>
          <w:rFonts w:hint="eastAsia" w:ascii="宋体" w:hAnsi="宋体" w:eastAsia="宋体" w:cs="宋体"/>
          <w:color w:val="000000"/>
          <w:kern w:val="0"/>
          <w:sz w:val="24"/>
          <w:szCs w:val="24"/>
          <w:lang w:bidi="ar"/>
        </w:rPr>
        <w:t xml:space="preserve">北京时间） </w:t>
      </w:r>
    </w:p>
    <w:p w14:paraId="175E8B56">
      <w:pPr>
        <w:autoSpaceDE/>
        <w:autoSpaceDN/>
        <w:adjustRightInd/>
        <w:spacing w:line="400" w:lineRule="exact"/>
        <w:ind w:firstLine="480" w:firstLineChars="200"/>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2.提交投标文件地点：</w:t>
      </w:r>
      <w:r>
        <w:rPr>
          <w:rFonts w:hint="eastAsia" w:ascii="宋体" w:hAnsi="Times New Roman" w:eastAsia="宋体" w:cs="宋体"/>
          <w:kern w:val="0"/>
          <w:sz w:val="24"/>
          <w:szCs w:val="24"/>
        </w:rPr>
        <w:t>岳阳市岳阳楼区金鹗东路5号岳阳市公路建设和养护中心院内岳阳交通工程项目管理有限公司二楼开标室</w:t>
      </w:r>
      <w:r>
        <w:rPr>
          <w:rFonts w:hint="eastAsia" w:ascii="宋体" w:hAnsi="宋体" w:eastAsia="宋体" w:cs="宋体"/>
          <w:color w:val="000000"/>
          <w:kern w:val="0"/>
          <w:sz w:val="24"/>
          <w:szCs w:val="24"/>
          <w:lang w:bidi="ar"/>
        </w:rPr>
        <w:t xml:space="preserve"> </w:t>
      </w:r>
    </w:p>
    <w:p w14:paraId="67A35982">
      <w:pPr>
        <w:autoSpaceDE/>
        <w:autoSpaceDN/>
        <w:adjustRightInd/>
        <w:spacing w:line="400" w:lineRule="exact"/>
        <w:ind w:firstLine="480" w:firstLineChars="200"/>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bidi="ar"/>
        </w:rPr>
        <w:t>3.开标时间：</w:t>
      </w:r>
      <w:r>
        <w:rPr>
          <w:rFonts w:hint="eastAsia" w:ascii="宋体" w:hAnsi="宋体" w:eastAsia="宋体" w:cs="宋体"/>
          <w:kern w:val="0"/>
          <w:sz w:val="24"/>
          <w:szCs w:val="24"/>
          <w:lang w:bidi="ar"/>
        </w:rPr>
        <w:t>202</w:t>
      </w:r>
      <w:r>
        <w:rPr>
          <w:rFonts w:hint="eastAsia" w:ascii="宋体" w:hAnsi="宋体" w:eastAsia="宋体" w:cs="宋体"/>
          <w:kern w:val="0"/>
          <w:sz w:val="24"/>
          <w:szCs w:val="24"/>
          <w:lang w:val="en-US" w:eastAsia="zh-CN" w:bidi="ar"/>
        </w:rPr>
        <w:t>6</w:t>
      </w:r>
      <w:r>
        <w:rPr>
          <w:rFonts w:hint="eastAsia" w:ascii="宋体" w:hAnsi="宋体" w:eastAsia="宋体" w:cs="宋体"/>
          <w:kern w:val="0"/>
          <w:sz w:val="24"/>
          <w:szCs w:val="24"/>
          <w:lang w:bidi="ar"/>
        </w:rPr>
        <w:t>年</w:t>
      </w:r>
      <w:del w:id="29" w:author="刘婷" w:date="2026-09-02T17:06:36Z">
        <w:r>
          <w:rPr>
            <w:rFonts w:hint="default" w:hAnsi="宋体" w:cs="宋体"/>
            <w:kern w:val="0"/>
            <w:sz w:val="24"/>
            <w:szCs w:val="24"/>
            <w:u w:val="single"/>
            <w:lang w:val="en-US" w:eastAsia="zh-CN" w:bidi="ar"/>
          </w:rPr>
          <w:delText xml:space="preserve">  </w:delText>
        </w:r>
      </w:del>
      <w:ins w:id="30" w:author="刘婷" w:date="2026-09-02T17:06:36Z">
        <w:r>
          <w:rPr>
            <w:rFonts w:hint="eastAsia" w:hAnsi="宋体" w:cs="宋体"/>
            <w:kern w:val="0"/>
            <w:sz w:val="24"/>
            <w:szCs w:val="24"/>
            <w:u w:val="single"/>
            <w:lang w:val="en-US" w:eastAsia="zh-CN" w:bidi="ar"/>
          </w:rPr>
          <w:t>9</w:t>
        </w:r>
      </w:ins>
      <w:r>
        <w:rPr>
          <w:rFonts w:hint="eastAsia" w:ascii="宋体" w:hAnsi="宋体" w:eastAsia="宋体" w:cs="宋体"/>
          <w:kern w:val="0"/>
          <w:sz w:val="24"/>
          <w:szCs w:val="24"/>
          <w:lang w:bidi="ar"/>
        </w:rPr>
        <w:t>月</w:t>
      </w:r>
      <w:del w:id="31" w:author="刘婷" w:date="2026-09-02T17:06:46Z">
        <w:r>
          <w:rPr>
            <w:rFonts w:hint="default" w:hAnsi="宋体" w:cs="宋体"/>
            <w:kern w:val="0"/>
            <w:sz w:val="24"/>
            <w:szCs w:val="24"/>
            <w:u w:val="single"/>
            <w:lang w:val="en-US" w:eastAsia="zh-CN" w:bidi="ar"/>
          </w:rPr>
          <w:delText xml:space="preserve">  </w:delText>
        </w:r>
      </w:del>
      <w:ins w:id="32" w:author="刘婷" w:date="2026-09-02T17:06:46Z">
        <w:r>
          <w:rPr>
            <w:rFonts w:hint="eastAsia" w:hAnsi="宋体" w:cs="宋体"/>
            <w:kern w:val="0"/>
            <w:sz w:val="24"/>
            <w:szCs w:val="24"/>
            <w:u w:val="single"/>
            <w:lang w:val="en-US" w:eastAsia="zh-CN" w:bidi="ar"/>
          </w:rPr>
          <w:t>24</w:t>
        </w:r>
      </w:ins>
      <w:r>
        <w:rPr>
          <w:rFonts w:hint="eastAsia" w:ascii="宋体" w:hAnsi="宋体" w:eastAsia="宋体" w:cs="宋体"/>
          <w:kern w:val="0"/>
          <w:sz w:val="24"/>
          <w:szCs w:val="24"/>
          <w:lang w:bidi="ar"/>
        </w:rPr>
        <w:t xml:space="preserve">日 </w:t>
      </w:r>
      <w:r>
        <w:rPr>
          <w:rFonts w:hint="eastAsia" w:ascii="宋体" w:hAnsi="宋体" w:eastAsia="宋体" w:cs="宋体"/>
          <w:kern w:val="0"/>
          <w:sz w:val="24"/>
          <w:szCs w:val="24"/>
          <w:u w:val="single"/>
          <w:lang w:bidi="ar"/>
        </w:rPr>
        <w:t>9:30</w:t>
      </w:r>
      <w:r>
        <w:rPr>
          <w:rFonts w:hint="eastAsia" w:ascii="宋体" w:hAnsi="宋体" w:eastAsia="宋体" w:cs="宋体"/>
          <w:color w:val="000000"/>
          <w:kern w:val="0"/>
          <w:sz w:val="24"/>
          <w:szCs w:val="24"/>
          <w:lang w:bidi="ar"/>
        </w:rPr>
        <w:t>（北京时间）</w:t>
      </w:r>
    </w:p>
    <w:p w14:paraId="441B56D6">
      <w:pPr>
        <w:adjustRightInd/>
        <w:spacing w:line="400" w:lineRule="exact"/>
        <w:ind w:firstLine="480" w:firstLineChars="200"/>
        <w:jc w:val="both"/>
        <w:rPr>
          <w:sz w:val="24"/>
          <w:szCs w:val="24"/>
        </w:rPr>
      </w:pPr>
      <w:r>
        <w:rPr>
          <w:rFonts w:hint="eastAsia" w:ascii="宋体" w:hAnsi="宋体" w:eastAsia="宋体" w:cs="宋体"/>
          <w:color w:val="000000"/>
          <w:kern w:val="0"/>
          <w:sz w:val="24"/>
          <w:szCs w:val="24"/>
          <w:lang w:bidi="ar"/>
        </w:rPr>
        <w:t>4.开标地点：</w:t>
      </w:r>
      <w:r>
        <w:rPr>
          <w:rFonts w:hint="eastAsia" w:ascii="宋体" w:hAnsi="Times New Roman" w:eastAsia="宋体" w:cs="宋体"/>
          <w:kern w:val="0"/>
          <w:sz w:val="24"/>
          <w:szCs w:val="24"/>
        </w:rPr>
        <w:t>岳阳市岳阳楼区金鹗东路5号岳阳市公路建设和养护中心院内岳阳交通工程项目管理有限公司二楼开标室</w:t>
      </w:r>
    </w:p>
    <w:p w14:paraId="3C161FE5">
      <w:pPr>
        <w:adjustRightInd/>
        <w:spacing w:line="400" w:lineRule="exact"/>
        <w:ind w:firstLine="482" w:firstLineChars="200"/>
        <w:jc w:val="both"/>
        <w:rPr>
          <w:b/>
          <w:bCs/>
          <w:sz w:val="24"/>
          <w:szCs w:val="24"/>
        </w:rPr>
      </w:pPr>
      <w:r>
        <w:rPr>
          <w:rFonts w:hint="eastAsia"/>
          <w:b/>
          <w:bCs/>
          <w:sz w:val="24"/>
          <w:szCs w:val="24"/>
        </w:rPr>
        <w:t>六、公告期限</w:t>
      </w:r>
    </w:p>
    <w:p w14:paraId="550BE19E">
      <w:pPr>
        <w:adjustRightInd/>
        <w:spacing w:line="400" w:lineRule="exact"/>
        <w:ind w:firstLine="480" w:firstLineChars="200"/>
        <w:jc w:val="both"/>
        <w:rPr>
          <w:sz w:val="24"/>
          <w:szCs w:val="24"/>
        </w:rPr>
      </w:pPr>
      <w:r>
        <w:rPr>
          <w:rFonts w:hint="eastAsia"/>
          <w:sz w:val="24"/>
          <w:szCs w:val="24"/>
        </w:rPr>
        <w:t>1.本招标公告在湖南省国资云（hngzy.lecaiyun.com）</w:t>
      </w:r>
      <w:r>
        <w:rPr>
          <w:rFonts w:hint="eastAsia"/>
          <w:sz w:val="24"/>
          <w:szCs w:val="24"/>
          <w:lang w:eastAsia="zh-CN"/>
        </w:rPr>
        <w:t>和岳阳城市经济建设投资集团有限公司（http://cms.yysjtjt.com/</w:t>
      </w:r>
      <w:r>
        <w:rPr>
          <w:rFonts w:hint="eastAsia" w:eastAsia="宋体"/>
          <w:sz w:val="24"/>
          <w:szCs w:val="24"/>
          <w:lang w:eastAsia="zh-CN"/>
        </w:rPr>
        <w:t>）</w:t>
      </w:r>
      <w:r>
        <w:rPr>
          <w:rFonts w:hint="eastAsia"/>
          <w:sz w:val="24"/>
          <w:szCs w:val="24"/>
          <w:lang w:eastAsia="zh-CN"/>
        </w:rPr>
        <w:t>上</w:t>
      </w:r>
      <w:r>
        <w:rPr>
          <w:rFonts w:hint="eastAsia"/>
          <w:sz w:val="24"/>
          <w:szCs w:val="24"/>
        </w:rPr>
        <w:t>发布。公告期限从本招标公告发布之日起21个日历日。</w:t>
      </w:r>
    </w:p>
    <w:p w14:paraId="0BD20B9A">
      <w:pPr>
        <w:adjustRightInd/>
        <w:spacing w:line="400" w:lineRule="exact"/>
        <w:ind w:firstLine="480" w:firstLineChars="200"/>
        <w:jc w:val="both"/>
        <w:rPr>
          <w:sz w:val="24"/>
          <w:szCs w:val="24"/>
        </w:rPr>
      </w:pPr>
      <w:r>
        <w:rPr>
          <w:rFonts w:hint="eastAsia"/>
          <w:sz w:val="24"/>
          <w:szCs w:val="24"/>
        </w:rPr>
        <w:t>2.在其他媒体发布的招标公告，公告内容以本招标公告指定媒体发布的公告为准；公告期限自本招标公告指定媒体最先发布公告之日起算。</w:t>
      </w:r>
      <w:bookmarkStart w:id="23" w:name="_Toc3526"/>
      <w:bookmarkStart w:id="24" w:name="_Toc28359008"/>
      <w:bookmarkStart w:id="25" w:name="_Toc23480"/>
      <w:bookmarkStart w:id="26" w:name="_Toc28359085"/>
      <w:bookmarkStart w:id="27" w:name="_Toc35393627"/>
      <w:bookmarkStart w:id="28" w:name="_Toc35393796"/>
      <w:bookmarkStart w:id="29" w:name="_Toc13790"/>
      <w:bookmarkStart w:id="30" w:name="_Toc320647533"/>
      <w:bookmarkStart w:id="31" w:name="_Toc320556649"/>
      <w:bookmarkStart w:id="32" w:name="_Toc316299591"/>
    </w:p>
    <w:bookmarkEnd w:id="23"/>
    <w:bookmarkEnd w:id="24"/>
    <w:bookmarkEnd w:id="25"/>
    <w:bookmarkEnd w:id="26"/>
    <w:bookmarkEnd w:id="27"/>
    <w:bookmarkEnd w:id="28"/>
    <w:bookmarkEnd w:id="29"/>
    <w:p w14:paraId="626AB293">
      <w:pPr>
        <w:adjustRightInd/>
        <w:spacing w:line="400" w:lineRule="exact"/>
        <w:ind w:firstLine="482" w:firstLineChars="200"/>
        <w:jc w:val="both"/>
        <w:rPr>
          <w:rFonts w:hint="eastAsia"/>
          <w:b/>
          <w:bCs/>
          <w:sz w:val="24"/>
          <w:szCs w:val="24"/>
          <w:lang w:eastAsia="zh-CN"/>
        </w:rPr>
      </w:pPr>
      <w:bookmarkStart w:id="33" w:name="_Toc10674"/>
      <w:bookmarkStart w:id="34" w:name="_Toc31303"/>
      <w:bookmarkStart w:id="35" w:name="_Toc8735"/>
      <w:r>
        <w:rPr>
          <w:rFonts w:hint="eastAsia"/>
          <w:b/>
          <w:bCs/>
          <w:sz w:val="24"/>
          <w:szCs w:val="24"/>
          <w:lang w:eastAsia="zh-CN"/>
        </w:rPr>
        <w:t>七、</w:t>
      </w:r>
      <w:r>
        <w:rPr>
          <w:rFonts w:hint="eastAsia"/>
          <w:b/>
          <w:bCs/>
          <w:sz w:val="24"/>
          <w:szCs w:val="24"/>
        </w:rPr>
        <w:t>本项目不需要缴纳投标保证金</w:t>
      </w:r>
      <w:r>
        <w:rPr>
          <w:rFonts w:hint="eastAsia"/>
          <w:b/>
          <w:bCs/>
          <w:sz w:val="24"/>
          <w:szCs w:val="24"/>
          <w:lang w:eastAsia="zh-CN"/>
        </w:rPr>
        <w:t>。</w:t>
      </w:r>
    </w:p>
    <w:p w14:paraId="08989A59">
      <w:pPr>
        <w:adjustRightInd/>
        <w:spacing w:line="400" w:lineRule="exact"/>
        <w:ind w:firstLine="482" w:firstLineChars="200"/>
        <w:jc w:val="both"/>
        <w:rPr>
          <w:b/>
          <w:bCs/>
          <w:sz w:val="24"/>
          <w:szCs w:val="24"/>
        </w:rPr>
      </w:pPr>
      <w:r>
        <w:rPr>
          <w:rFonts w:hint="eastAsia"/>
          <w:b/>
          <w:bCs/>
          <w:sz w:val="24"/>
          <w:szCs w:val="24"/>
          <w:lang w:eastAsia="zh-CN"/>
        </w:rPr>
        <w:t>八</w:t>
      </w:r>
      <w:r>
        <w:rPr>
          <w:rFonts w:hint="eastAsia"/>
          <w:b/>
          <w:bCs/>
          <w:sz w:val="24"/>
          <w:szCs w:val="24"/>
        </w:rPr>
        <w:t>、联系方式</w:t>
      </w:r>
      <w:bookmarkEnd w:id="33"/>
      <w:bookmarkEnd w:id="34"/>
      <w:bookmarkEnd w:id="35"/>
      <w:r>
        <w:rPr>
          <w:rFonts w:hint="eastAsia"/>
          <w:b/>
          <w:bCs/>
          <w:sz w:val="24"/>
          <w:szCs w:val="24"/>
        </w:rPr>
        <w:t xml:space="preserve"> </w:t>
      </w:r>
    </w:p>
    <w:p w14:paraId="14B2DB14">
      <w:pPr>
        <w:adjustRightInd/>
        <w:spacing w:line="400" w:lineRule="exact"/>
        <w:ind w:firstLine="480" w:firstLineChars="200"/>
        <w:jc w:val="both"/>
        <w:rPr>
          <w:rFonts w:hint="eastAsia" w:eastAsia="宋体"/>
          <w:sz w:val="24"/>
          <w:szCs w:val="24"/>
          <w:lang w:eastAsia="zh-CN"/>
        </w:rPr>
      </w:pPr>
      <w:r>
        <w:rPr>
          <w:rFonts w:hint="eastAsia"/>
          <w:sz w:val="24"/>
          <w:szCs w:val="24"/>
        </w:rPr>
        <w:t>招 标 人：</w:t>
      </w:r>
      <w:r>
        <w:rPr>
          <w:rFonts w:hint="eastAsia"/>
          <w:sz w:val="24"/>
          <w:szCs w:val="24"/>
          <w:lang w:eastAsia="zh-CN"/>
        </w:rPr>
        <w:t>湖南港盛建设有限公司</w:t>
      </w:r>
    </w:p>
    <w:p w14:paraId="43301A4F">
      <w:pPr>
        <w:adjustRightInd/>
        <w:spacing w:line="400" w:lineRule="exact"/>
        <w:ind w:firstLine="480" w:firstLineChars="200"/>
        <w:jc w:val="both"/>
        <w:rPr>
          <w:sz w:val="24"/>
          <w:szCs w:val="24"/>
        </w:rPr>
      </w:pPr>
      <w:r>
        <w:rPr>
          <w:rFonts w:hint="eastAsia"/>
          <w:sz w:val="24"/>
          <w:szCs w:val="24"/>
        </w:rPr>
        <w:t>联 系 人：</w:t>
      </w:r>
      <w:r>
        <w:rPr>
          <w:rFonts w:hint="eastAsia"/>
          <w:sz w:val="24"/>
          <w:szCs w:val="24"/>
          <w:lang w:eastAsia="zh-CN"/>
        </w:rPr>
        <w:t>赵</w:t>
      </w:r>
      <w:r>
        <w:rPr>
          <w:rFonts w:hint="eastAsia"/>
          <w:sz w:val="24"/>
          <w:szCs w:val="24"/>
        </w:rPr>
        <w:t>先生</w:t>
      </w:r>
    </w:p>
    <w:p w14:paraId="122FFEEF">
      <w:pPr>
        <w:adjustRightInd/>
        <w:spacing w:line="400" w:lineRule="exact"/>
        <w:ind w:firstLine="480" w:firstLineChars="200"/>
        <w:jc w:val="both"/>
        <w:rPr>
          <w:rFonts w:hint="default" w:eastAsia="宋体"/>
          <w:sz w:val="24"/>
          <w:szCs w:val="24"/>
          <w:lang w:val="en-US" w:eastAsia="zh-CN"/>
        </w:rPr>
      </w:pPr>
      <w:r>
        <w:rPr>
          <w:rFonts w:hint="eastAsia"/>
          <w:sz w:val="24"/>
          <w:szCs w:val="24"/>
        </w:rPr>
        <w:t>电    话：</w:t>
      </w:r>
      <w:r>
        <w:rPr>
          <w:rFonts w:hint="eastAsia"/>
          <w:sz w:val="24"/>
          <w:szCs w:val="24"/>
          <w:lang w:val="en-US" w:eastAsia="zh-CN"/>
        </w:rPr>
        <w:t>18173050088</w:t>
      </w:r>
    </w:p>
    <w:p w14:paraId="3508ACCA">
      <w:pPr>
        <w:adjustRightInd/>
        <w:spacing w:line="400" w:lineRule="exact"/>
        <w:ind w:firstLine="480" w:firstLineChars="200"/>
        <w:jc w:val="both"/>
        <w:rPr>
          <w:sz w:val="24"/>
          <w:szCs w:val="24"/>
        </w:rPr>
      </w:pPr>
    </w:p>
    <w:p w14:paraId="708944D9">
      <w:pPr>
        <w:adjustRightInd/>
        <w:spacing w:line="400" w:lineRule="exact"/>
        <w:ind w:firstLine="480" w:firstLineChars="200"/>
        <w:jc w:val="both"/>
        <w:rPr>
          <w:sz w:val="24"/>
          <w:szCs w:val="24"/>
        </w:rPr>
      </w:pPr>
      <w:r>
        <w:rPr>
          <w:rFonts w:hint="eastAsia"/>
          <w:sz w:val="24"/>
          <w:szCs w:val="24"/>
        </w:rPr>
        <w:t>招标代理机构：岳阳交通工程项目管理有限公司</w:t>
      </w:r>
    </w:p>
    <w:p w14:paraId="77CD2938">
      <w:pPr>
        <w:adjustRightInd/>
        <w:spacing w:line="400" w:lineRule="exact"/>
        <w:ind w:firstLine="480" w:firstLineChars="200"/>
        <w:jc w:val="both"/>
        <w:rPr>
          <w:sz w:val="24"/>
          <w:szCs w:val="24"/>
        </w:rPr>
      </w:pPr>
      <w:r>
        <w:rPr>
          <w:rFonts w:hint="eastAsia"/>
          <w:sz w:val="24"/>
          <w:szCs w:val="24"/>
        </w:rPr>
        <w:t>地  址：岳阳市岳阳楼区金鹗东路5号岳阳市公路建设和养护中心院内</w:t>
      </w:r>
    </w:p>
    <w:p w14:paraId="37CB61D2">
      <w:pPr>
        <w:adjustRightInd/>
        <w:spacing w:line="400" w:lineRule="exact"/>
        <w:ind w:firstLine="480" w:firstLineChars="200"/>
        <w:jc w:val="both"/>
        <w:rPr>
          <w:rFonts w:hint="eastAsia" w:eastAsia="宋体"/>
          <w:sz w:val="24"/>
          <w:szCs w:val="24"/>
          <w:lang w:eastAsia="zh-CN"/>
        </w:rPr>
      </w:pPr>
      <w:r>
        <w:rPr>
          <w:rFonts w:hint="eastAsia"/>
          <w:sz w:val="24"/>
          <w:szCs w:val="24"/>
        </w:rPr>
        <w:t>联系人：</w:t>
      </w:r>
      <w:r>
        <w:rPr>
          <w:rFonts w:hint="eastAsia"/>
          <w:sz w:val="24"/>
          <w:szCs w:val="24"/>
          <w:lang w:eastAsia="zh-CN"/>
        </w:rPr>
        <w:t>王女士</w:t>
      </w:r>
    </w:p>
    <w:p w14:paraId="2A163513">
      <w:pPr>
        <w:adjustRightInd/>
        <w:spacing w:line="400" w:lineRule="exact"/>
        <w:ind w:firstLine="480" w:firstLineChars="200"/>
        <w:jc w:val="both"/>
        <w:rPr>
          <w:sz w:val="24"/>
          <w:szCs w:val="24"/>
        </w:rPr>
      </w:pPr>
      <w:r>
        <w:rPr>
          <w:rFonts w:hint="eastAsia"/>
          <w:sz w:val="24"/>
          <w:szCs w:val="24"/>
        </w:rPr>
        <w:t>电  话：</w:t>
      </w:r>
      <w:bookmarkStart w:id="36" w:name="_Toc4747"/>
      <w:bookmarkStart w:id="37" w:name="_Toc8921_WPSOffice_Level1"/>
      <w:bookmarkStart w:id="38" w:name="_Toc20626"/>
      <w:bookmarkStart w:id="39" w:name="_Toc23827_WPSOffice_Level1"/>
      <w:r>
        <w:rPr>
          <w:rFonts w:hint="eastAsia"/>
          <w:sz w:val="24"/>
          <w:szCs w:val="24"/>
        </w:rPr>
        <w:t>15173003127</w:t>
      </w:r>
    </w:p>
    <w:p w14:paraId="1CF0598B">
      <w:pPr>
        <w:autoSpaceDE/>
        <w:autoSpaceDN/>
        <w:adjustRightInd/>
        <w:spacing w:line="400" w:lineRule="exact"/>
        <w:ind w:firstLine="480" w:firstLineChars="200"/>
        <w:jc w:val="both"/>
        <w:rPr>
          <w:sz w:val="24"/>
          <w:szCs w:val="24"/>
        </w:rPr>
      </w:pPr>
      <w:r>
        <w:rPr>
          <w:rFonts w:hint="eastAsia"/>
          <w:sz w:val="24"/>
          <w:szCs w:val="24"/>
        </w:rPr>
        <w:t>邮  箱：</w:t>
      </w:r>
      <w:r>
        <w:rPr>
          <w:sz w:val="24"/>
          <w:szCs w:val="24"/>
        </w:rPr>
        <w:fldChar w:fldCharType="begin"/>
      </w:r>
      <w:r>
        <w:rPr>
          <w:rFonts w:hint="eastAsia"/>
          <w:sz w:val="24"/>
          <w:szCs w:val="24"/>
        </w:rPr>
        <w:instrText xml:space="preserve"> HYPERLINK "mailto:360415399@qq.com第二章" </w:instrText>
      </w:r>
      <w:r>
        <w:rPr>
          <w:sz w:val="24"/>
          <w:szCs w:val="24"/>
        </w:rPr>
        <w:fldChar w:fldCharType="separate"/>
      </w:r>
      <w:r>
        <w:rPr>
          <w:rFonts w:hint="eastAsia"/>
          <w:sz w:val="24"/>
          <w:szCs w:val="24"/>
        </w:rPr>
        <w:t>25079753@qq.com</w:t>
      </w:r>
    </w:p>
    <w:p w14:paraId="0B6852C8">
      <w:pPr>
        <w:autoSpaceDE/>
        <w:autoSpaceDN/>
        <w:adjustRightInd/>
        <w:spacing w:line="400" w:lineRule="exact"/>
        <w:ind w:firstLine="480" w:firstLineChars="200"/>
        <w:jc w:val="center"/>
        <w:rPr>
          <w:sz w:val="24"/>
          <w:szCs w:val="24"/>
        </w:rPr>
      </w:pPr>
      <w:r>
        <w:rPr>
          <w:sz w:val="24"/>
          <w:szCs w:val="24"/>
        </w:rPr>
        <w:br w:type="page"/>
      </w:r>
    </w:p>
    <w:p w14:paraId="54C0A75C">
      <w:pPr>
        <w:autoSpaceDE/>
        <w:autoSpaceDN/>
        <w:adjustRightInd/>
        <w:spacing w:line="400" w:lineRule="exact"/>
        <w:jc w:val="center"/>
        <w:rPr>
          <w:rFonts w:hint="eastAsia" w:hAnsi="宋体"/>
          <w:b/>
          <w:sz w:val="36"/>
          <w:szCs w:val="36"/>
        </w:rPr>
      </w:pPr>
      <w:r>
        <w:rPr>
          <w:b/>
          <w:bCs/>
          <w:sz w:val="36"/>
          <w:szCs w:val="36"/>
        </w:rPr>
        <w:t>第二章</w:t>
      </w:r>
      <w:r>
        <w:rPr>
          <w:sz w:val="24"/>
          <w:szCs w:val="24"/>
        </w:rPr>
        <w:fldChar w:fldCharType="end"/>
      </w:r>
      <w:r>
        <w:rPr>
          <w:rFonts w:hint="eastAsia" w:hAnsi="宋体"/>
          <w:bCs/>
          <w:sz w:val="36"/>
          <w:szCs w:val="36"/>
        </w:rPr>
        <w:t xml:space="preserve"> </w:t>
      </w:r>
      <w:r>
        <w:rPr>
          <w:rFonts w:hint="eastAsia" w:hAnsi="宋体"/>
          <w:b/>
          <w:sz w:val="36"/>
          <w:szCs w:val="36"/>
        </w:rPr>
        <w:t>投标人须知</w:t>
      </w:r>
      <w:bookmarkEnd w:id="30"/>
      <w:bookmarkEnd w:id="31"/>
      <w:bookmarkEnd w:id="32"/>
      <w:bookmarkEnd w:id="36"/>
      <w:bookmarkEnd w:id="37"/>
      <w:bookmarkEnd w:id="38"/>
      <w:bookmarkEnd w:id="39"/>
    </w:p>
    <w:p w14:paraId="4D06A65A">
      <w:pPr>
        <w:autoSpaceDE/>
        <w:autoSpaceDN/>
        <w:adjustRightInd/>
        <w:spacing w:line="400" w:lineRule="exact"/>
        <w:jc w:val="center"/>
        <w:rPr>
          <w:rFonts w:hint="eastAsia" w:hAnsi="宋体"/>
          <w:b/>
          <w:sz w:val="36"/>
          <w:szCs w:val="36"/>
        </w:rPr>
      </w:pPr>
    </w:p>
    <w:p w14:paraId="30E1D34B">
      <w:pPr>
        <w:pStyle w:val="4"/>
        <w:keepNext w:val="0"/>
        <w:keepLines w:val="0"/>
        <w:autoSpaceDE/>
        <w:autoSpaceDN/>
        <w:adjustRightInd/>
        <w:spacing w:before="0" w:after="0" w:line="400" w:lineRule="exact"/>
        <w:jc w:val="center"/>
        <w:rPr>
          <w:rFonts w:hint="eastAsia" w:ascii="宋体" w:hAnsi="宋体"/>
          <w:bCs w:val="0"/>
          <w:sz w:val="30"/>
          <w:szCs w:val="30"/>
        </w:rPr>
      </w:pPr>
      <w:bookmarkStart w:id="40" w:name="_Toc8409"/>
      <w:bookmarkStart w:id="41" w:name="_Toc320556650"/>
      <w:bookmarkStart w:id="42" w:name="_Toc320647534"/>
      <w:bookmarkStart w:id="43" w:name="_Toc32758"/>
      <w:r>
        <w:rPr>
          <w:rFonts w:hint="eastAsia" w:ascii="宋体" w:hAnsi="宋体"/>
          <w:bCs w:val="0"/>
          <w:sz w:val="30"/>
          <w:szCs w:val="30"/>
        </w:rPr>
        <w:t>一、投标人须知前附表</w:t>
      </w:r>
      <w:bookmarkEnd w:id="40"/>
      <w:bookmarkEnd w:id="41"/>
      <w:bookmarkEnd w:id="42"/>
      <w:bookmarkEnd w:id="43"/>
    </w:p>
    <w:tbl>
      <w:tblPr>
        <w:tblStyle w:val="20"/>
        <w:tblW w:w="99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3"/>
        <w:gridCol w:w="1950"/>
        <w:gridCol w:w="7073"/>
      </w:tblGrid>
      <w:tr w14:paraId="1FA87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tblHeader/>
          <w:jc w:val="center"/>
        </w:trPr>
        <w:tc>
          <w:tcPr>
            <w:tcW w:w="963" w:type="dxa"/>
            <w:vAlign w:val="center"/>
          </w:tcPr>
          <w:p w14:paraId="0FC7EFB3">
            <w:pPr>
              <w:autoSpaceDE/>
              <w:autoSpaceDN/>
              <w:spacing w:line="300" w:lineRule="exact"/>
              <w:jc w:val="center"/>
              <w:rPr>
                <w:rFonts w:hint="eastAsia" w:hAnsi="宋体"/>
                <w:b/>
                <w:sz w:val="21"/>
                <w:szCs w:val="21"/>
              </w:rPr>
            </w:pPr>
            <w:r>
              <w:rPr>
                <w:rFonts w:hint="eastAsia" w:hAnsi="宋体"/>
                <w:b/>
                <w:sz w:val="21"/>
                <w:szCs w:val="21"/>
              </w:rPr>
              <w:t>条款号</w:t>
            </w:r>
          </w:p>
        </w:tc>
        <w:tc>
          <w:tcPr>
            <w:tcW w:w="1950" w:type="dxa"/>
            <w:vAlign w:val="center"/>
          </w:tcPr>
          <w:p w14:paraId="29AF0E21">
            <w:pPr>
              <w:autoSpaceDE/>
              <w:autoSpaceDN/>
              <w:spacing w:line="300" w:lineRule="exact"/>
              <w:jc w:val="center"/>
              <w:rPr>
                <w:rFonts w:hint="eastAsia" w:hAnsi="宋体"/>
                <w:b/>
                <w:sz w:val="21"/>
                <w:szCs w:val="21"/>
              </w:rPr>
            </w:pPr>
            <w:r>
              <w:rPr>
                <w:rFonts w:hint="eastAsia" w:hAnsi="宋体"/>
                <w:b/>
                <w:sz w:val="21"/>
                <w:szCs w:val="21"/>
              </w:rPr>
              <w:t>条款名称</w:t>
            </w:r>
          </w:p>
        </w:tc>
        <w:tc>
          <w:tcPr>
            <w:tcW w:w="7073" w:type="dxa"/>
            <w:vAlign w:val="center"/>
          </w:tcPr>
          <w:p w14:paraId="54502F1F">
            <w:pPr>
              <w:autoSpaceDE/>
              <w:autoSpaceDN/>
              <w:spacing w:line="300" w:lineRule="exact"/>
              <w:jc w:val="center"/>
              <w:rPr>
                <w:rFonts w:hint="eastAsia" w:hAnsi="宋体"/>
                <w:b/>
                <w:sz w:val="21"/>
                <w:szCs w:val="21"/>
              </w:rPr>
            </w:pPr>
            <w:r>
              <w:rPr>
                <w:rFonts w:hint="eastAsia" w:hAnsi="宋体"/>
                <w:b/>
                <w:sz w:val="21"/>
                <w:szCs w:val="21"/>
              </w:rPr>
              <w:t>编列内容</w:t>
            </w:r>
          </w:p>
        </w:tc>
      </w:tr>
      <w:tr w14:paraId="1707F9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718EF4FC">
            <w:pPr>
              <w:autoSpaceDE/>
              <w:autoSpaceDN/>
              <w:spacing w:line="300" w:lineRule="exact"/>
              <w:jc w:val="center"/>
              <w:rPr>
                <w:rFonts w:hint="eastAsia" w:hAnsi="宋体"/>
                <w:sz w:val="21"/>
                <w:szCs w:val="21"/>
              </w:rPr>
            </w:pPr>
            <w:r>
              <w:rPr>
                <w:rFonts w:hint="eastAsia" w:hAnsi="宋体"/>
                <w:sz w:val="21"/>
                <w:szCs w:val="21"/>
              </w:rPr>
              <w:t>1.1.2</w:t>
            </w:r>
          </w:p>
        </w:tc>
        <w:tc>
          <w:tcPr>
            <w:tcW w:w="1950" w:type="dxa"/>
            <w:vAlign w:val="center"/>
          </w:tcPr>
          <w:p w14:paraId="10B18DDF">
            <w:pPr>
              <w:autoSpaceDE/>
              <w:autoSpaceDN/>
              <w:spacing w:line="300" w:lineRule="exact"/>
              <w:jc w:val="center"/>
              <w:rPr>
                <w:rFonts w:hint="eastAsia" w:hAnsi="宋体"/>
                <w:sz w:val="21"/>
                <w:szCs w:val="21"/>
              </w:rPr>
            </w:pPr>
            <w:r>
              <w:rPr>
                <w:rFonts w:hint="eastAsia" w:hAnsi="宋体"/>
                <w:sz w:val="21"/>
                <w:szCs w:val="21"/>
              </w:rPr>
              <w:t>招标人</w:t>
            </w:r>
          </w:p>
        </w:tc>
        <w:tc>
          <w:tcPr>
            <w:tcW w:w="7073" w:type="dxa"/>
            <w:vAlign w:val="center"/>
          </w:tcPr>
          <w:p w14:paraId="5FC4DB49">
            <w:pPr>
              <w:autoSpaceDE/>
              <w:autoSpaceDN/>
              <w:spacing w:line="300" w:lineRule="exact"/>
              <w:rPr>
                <w:rFonts w:hint="eastAsia" w:hAnsi="宋体" w:eastAsia="宋体"/>
                <w:sz w:val="21"/>
                <w:szCs w:val="21"/>
                <w:lang w:eastAsia="zh-CN"/>
              </w:rPr>
            </w:pPr>
            <w:r>
              <w:rPr>
                <w:rFonts w:hint="eastAsia" w:hAnsi="宋体"/>
                <w:sz w:val="21"/>
                <w:szCs w:val="21"/>
              </w:rPr>
              <w:t>名  称：</w:t>
            </w:r>
            <w:r>
              <w:rPr>
                <w:rFonts w:hint="eastAsia" w:hAnsi="宋体"/>
                <w:sz w:val="21"/>
                <w:szCs w:val="21"/>
                <w:lang w:eastAsia="zh-CN"/>
              </w:rPr>
              <w:t>湖南港盛建设有限公司</w:t>
            </w:r>
          </w:p>
          <w:p w14:paraId="1AD82A8E">
            <w:pPr>
              <w:autoSpaceDE/>
              <w:autoSpaceDN/>
              <w:spacing w:line="300" w:lineRule="exact"/>
              <w:rPr>
                <w:rFonts w:hint="eastAsia" w:hAnsi="宋体"/>
                <w:sz w:val="21"/>
                <w:szCs w:val="21"/>
              </w:rPr>
            </w:pPr>
            <w:r>
              <w:rPr>
                <w:rFonts w:hint="eastAsia" w:hAnsi="宋体"/>
                <w:sz w:val="21"/>
                <w:szCs w:val="21"/>
              </w:rPr>
              <w:t>联系人：</w:t>
            </w:r>
            <w:r>
              <w:rPr>
                <w:rFonts w:hint="eastAsia" w:hAnsi="宋体"/>
                <w:sz w:val="21"/>
                <w:szCs w:val="21"/>
                <w:lang w:eastAsia="zh-CN"/>
              </w:rPr>
              <w:t>赵</w:t>
            </w:r>
            <w:r>
              <w:rPr>
                <w:rFonts w:hint="eastAsia" w:hAnsi="宋体"/>
                <w:sz w:val="21"/>
                <w:szCs w:val="21"/>
              </w:rPr>
              <w:t>先生</w:t>
            </w:r>
          </w:p>
          <w:p w14:paraId="53BB9384">
            <w:pPr>
              <w:autoSpaceDE/>
              <w:autoSpaceDN/>
              <w:spacing w:line="300" w:lineRule="exact"/>
              <w:rPr>
                <w:rFonts w:hint="eastAsia" w:hAnsi="宋体"/>
                <w:sz w:val="21"/>
                <w:szCs w:val="21"/>
              </w:rPr>
            </w:pPr>
            <w:r>
              <w:rPr>
                <w:rFonts w:hint="eastAsia" w:hAnsi="宋体"/>
                <w:sz w:val="21"/>
                <w:szCs w:val="21"/>
              </w:rPr>
              <w:t>电  话：</w:t>
            </w:r>
            <w:r>
              <w:rPr>
                <w:rFonts w:hint="eastAsia" w:hAnsi="宋体"/>
                <w:sz w:val="21"/>
                <w:szCs w:val="21"/>
                <w:lang w:val="en-US" w:eastAsia="zh-CN"/>
              </w:rPr>
              <w:t>18173050088</w:t>
            </w:r>
          </w:p>
        </w:tc>
      </w:tr>
      <w:tr w14:paraId="1815F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3E8D5CF2">
            <w:pPr>
              <w:autoSpaceDE/>
              <w:autoSpaceDN/>
              <w:spacing w:line="300" w:lineRule="exact"/>
              <w:jc w:val="center"/>
              <w:rPr>
                <w:rFonts w:hint="eastAsia" w:hAnsi="宋体"/>
                <w:sz w:val="21"/>
                <w:szCs w:val="21"/>
              </w:rPr>
            </w:pPr>
            <w:r>
              <w:rPr>
                <w:rFonts w:hint="eastAsia" w:hAnsi="宋体"/>
                <w:sz w:val="21"/>
                <w:szCs w:val="21"/>
              </w:rPr>
              <w:t>1.1.3</w:t>
            </w:r>
          </w:p>
        </w:tc>
        <w:tc>
          <w:tcPr>
            <w:tcW w:w="1950" w:type="dxa"/>
            <w:vAlign w:val="center"/>
          </w:tcPr>
          <w:p w14:paraId="62FFA40F">
            <w:pPr>
              <w:autoSpaceDE/>
              <w:autoSpaceDN/>
              <w:spacing w:line="300" w:lineRule="exact"/>
              <w:jc w:val="center"/>
              <w:rPr>
                <w:rFonts w:hint="eastAsia" w:hAnsi="宋体"/>
                <w:sz w:val="21"/>
                <w:szCs w:val="21"/>
              </w:rPr>
            </w:pPr>
            <w:r>
              <w:rPr>
                <w:rFonts w:hint="eastAsia" w:hAnsi="宋体"/>
                <w:sz w:val="21"/>
                <w:szCs w:val="21"/>
              </w:rPr>
              <w:t>招标代理机构</w:t>
            </w:r>
          </w:p>
        </w:tc>
        <w:tc>
          <w:tcPr>
            <w:tcW w:w="7073" w:type="dxa"/>
            <w:vAlign w:val="center"/>
          </w:tcPr>
          <w:p w14:paraId="4DAE3223">
            <w:pPr>
              <w:autoSpaceDE/>
              <w:autoSpaceDN/>
              <w:spacing w:line="300" w:lineRule="exact"/>
              <w:rPr>
                <w:rFonts w:hint="eastAsia" w:hAnsi="宋体"/>
                <w:sz w:val="21"/>
                <w:szCs w:val="21"/>
              </w:rPr>
            </w:pPr>
            <w:r>
              <w:rPr>
                <w:rFonts w:hint="eastAsia" w:hAnsi="宋体"/>
                <w:sz w:val="21"/>
                <w:szCs w:val="21"/>
              </w:rPr>
              <w:t>名  称：岳阳交通工程项目管理有限公司</w:t>
            </w:r>
          </w:p>
          <w:p w14:paraId="6294D6E7">
            <w:pPr>
              <w:autoSpaceDE/>
              <w:autoSpaceDN/>
              <w:spacing w:line="300" w:lineRule="exact"/>
              <w:ind w:left="840" w:hanging="840" w:hangingChars="400"/>
              <w:rPr>
                <w:rFonts w:hint="eastAsia" w:hAnsi="宋体"/>
                <w:sz w:val="21"/>
                <w:szCs w:val="21"/>
              </w:rPr>
            </w:pPr>
            <w:r>
              <w:rPr>
                <w:rFonts w:hint="eastAsia" w:hAnsi="宋体"/>
                <w:sz w:val="21"/>
                <w:szCs w:val="21"/>
              </w:rPr>
              <w:t>地  址：岳阳市岳阳楼区金鹗东路5号岳阳市公路建设和养护中心院内</w:t>
            </w:r>
          </w:p>
          <w:p w14:paraId="5164EE73">
            <w:pPr>
              <w:autoSpaceDE/>
              <w:autoSpaceDN/>
              <w:spacing w:line="300" w:lineRule="exact"/>
              <w:rPr>
                <w:rFonts w:hint="eastAsia" w:hAnsi="宋体"/>
                <w:sz w:val="21"/>
                <w:szCs w:val="21"/>
              </w:rPr>
            </w:pPr>
            <w:r>
              <w:rPr>
                <w:rFonts w:hint="eastAsia" w:hAnsi="宋体"/>
                <w:sz w:val="21"/>
                <w:szCs w:val="21"/>
              </w:rPr>
              <w:t>联系人：</w:t>
            </w:r>
            <w:r>
              <w:rPr>
                <w:rFonts w:hint="eastAsia" w:hAnsi="宋体"/>
                <w:sz w:val="21"/>
                <w:szCs w:val="21"/>
                <w:lang w:eastAsia="zh-CN"/>
              </w:rPr>
              <w:t>王女士</w:t>
            </w:r>
          </w:p>
          <w:p w14:paraId="47422750">
            <w:pPr>
              <w:autoSpaceDE/>
              <w:autoSpaceDN/>
              <w:spacing w:line="300" w:lineRule="exact"/>
              <w:rPr>
                <w:rFonts w:hint="eastAsia" w:hAnsi="宋体"/>
                <w:sz w:val="21"/>
                <w:szCs w:val="21"/>
              </w:rPr>
            </w:pPr>
            <w:r>
              <w:rPr>
                <w:rFonts w:hint="eastAsia" w:hAnsi="宋体"/>
                <w:sz w:val="21"/>
                <w:szCs w:val="21"/>
              </w:rPr>
              <w:t xml:space="preserve">电话/传真：15173003127  </w:t>
            </w:r>
          </w:p>
        </w:tc>
      </w:tr>
      <w:tr w14:paraId="3B2F65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39C6EAA1">
            <w:pPr>
              <w:autoSpaceDE/>
              <w:autoSpaceDN/>
              <w:spacing w:line="300" w:lineRule="exact"/>
              <w:jc w:val="center"/>
              <w:rPr>
                <w:rFonts w:hint="eastAsia" w:hAnsi="宋体"/>
                <w:sz w:val="21"/>
                <w:szCs w:val="21"/>
              </w:rPr>
            </w:pPr>
            <w:r>
              <w:rPr>
                <w:rFonts w:hint="eastAsia" w:hAnsi="宋体"/>
                <w:sz w:val="21"/>
                <w:szCs w:val="21"/>
              </w:rPr>
              <w:t>1.1.4</w:t>
            </w:r>
          </w:p>
        </w:tc>
        <w:tc>
          <w:tcPr>
            <w:tcW w:w="1950" w:type="dxa"/>
            <w:vAlign w:val="center"/>
          </w:tcPr>
          <w:p w14:paraId="52B22485">
            <w:pPr>
              <w:autoSpaceDE/>
              <w:autoSpaceDN/>
              <w:spacing w:line="300" w:lineRule="exact"/>
              <w:jc w:val="center"/>
              <w:rPr>
                <w:rFonts w:hint="eastAsia" w:hAnsi="宋体"/>
                <w:sz w:val="21"/>
                <w:szCs w:val="21"/>
              </w:rPr>
            </w:pPr>
            <w:r>
              <w:rPr>
                <w:rFonts w:hint="eastAsia" w:hAnsi="宋体"/>
                <w:sz w:val="21"/>
                <w:szCs w:val="21"/>
              </w:rPr>
              <w:t>项目名称</w:t>
            </w:r>
          </w:p>
        </w:tc>
        <w:tc>
          <w:tcPr>
            <w:tcW w:w="7073" w:type="dxa"/>
            <w:vAlign w:val="center"/>
          </w:tcPr>
          <w:p w14:paraId="54BCBE7D">
            <w:pPr>
              <w:autoSpaceDE/>
              <w:autoSpaceDN/>
              <w:spacing w:line="300" w:lineRule="exact"/>
              <w:rPr>
                <w:rFonts w:hint="eastAsia" w:hAnsi="宋体" w:eastAsia="宋体"/>
                <w:sz w:val="21"/>
                <w:szCs w:val="21"/>
                <w:lang w:eastAsia="zh-CN"/>
              </w:rPr>
            </w:pPr>
            <w:r>
              <w:rPr>
                <w:rFonts w:hint="eastAsia" w:hAnsi="宋体"/>
                <w:sz w:val="21"/>
                <w:szCs w:val="21"/>
                <w:lang w:eastAsia="zh-CN"/>
              </w:rPr>
              <w:t>110kV华为变电站、110kV凌为线、10kV德华线智能代运维项目</w:t>
            </w:r>
          </w:p>
        </w:tc>
      </w:tr>
      <w:tr w14:paraId="1E1EB9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101F226A">
            <w:pPr>
              <w:autoSpaceDE/>
              <w:autoSpaceDN/>
              <w:spacing w:line="300" w:lineRule="exact"/>
              <w:jc w:val="center"/>
              <w:rPr>
                <w:rFonts w:hint="eastAsia" w:hAnsi="宋体"/>
                <w:sz w:val="21"/>
                <w:szCs w:val="21"/>
              </w:rPr>
            </w:pPr>
            <w:r>
              <w:rPr>
                <w:rFonts w:hint="eastAsia" w:hAnsi="宋体"/>
                <w:sz w:val="21"/>
                <w:szCs w:val="21"/>
              </w:rPr>
              <w:t>1.1.5</w:t>
            </w:r>
          </w:p>
        </w:tc>
        <w:tc>
          <w:tcPr>
            <w:tcW w:w="1950" w:type="dxa"/>
            <w:vAlign w:val="center"/>
          </w:tcPr>
          <w:p w14:paraId="600C4766">
            <w:pPr>
              <w:autoSpaceDE/>
              <w:autoSpaceDN/>
              <w:spacing w:line="300" w:lineRule="exact"/>
              <w:jc w:val="center"/>
              <w:rPr>
                <w:rFonts w:hint="eastAsia" w:hAnsi="宋体"/>
                <w:sz w:val="21"/>
                <w:szCs w:val="21"/>
              </w:rPr>
            </w:pPr>
            <w:r>
              <w:rPr>
                <w:rFonts w:hint="eastAsia" w:hAnsi="宋体"/>
                <w:sz w:val="21"/>
                <w:szCs w:val="21"/>
              </w:rPr>
              <w:t>建设地点</w:t>
            </w:r>
          </w:p>
        </w:tc>
        <w:tc>
          <w:tcPr>
            <w:tcW w:w="7073" w:type="dxa"/>
            <w:vAlign w:val="center"/>
          </w:tcPr>
          <w:p w14:paraId="449FC74F">
            <w:pPr>
              <w:autoSpaceDE/>
              <w:autoSpaceDN/>
              <w:spacing w:line="300" w:lineRule="exact"/>
              <w:rPr>
                <w:rFonts w:hint="eastAsia" w:hAnsi="宋体"/>
                <w:sz w:val="21"/>
                <w:szCs w:val="21"/>
              </w:rPr>
            </w:pPr>
            <w:r>
              <w:rPr>
                <w:rFonts w:hint="eastAsia" w:hAnsi="宋体"/>
                <w:sz w:val="21"/>
                <w:szCs w:val="21"/>
                <w:lang w:val="en-US" w:eastAsia="zh-CN"/>
              </w:rPr>
              <w:t>华为新金宝高端制造基地</w:t>
            </w:r>
            <w:r>
              <w:rPr>
                <w:rFonts w:hint="eastAsia" w:hAnsi="宋体"/>
                <w:sz w:val="21"/>
                <w:szCs w:val="21"/>
                <w:lang w:eastAsia="zh-CN"/>
              </w:rPr>
              <w:t>内</w:t>
            </w:r>
            <w:r>
              <w:rPr>
                <w:rFonts w:hint="eastAsia" w:hAnsi="宋体"/>
                <w:sz w:val="21"/>
                <w:szCs w:val="21"/>
                <w:highlight w:val="none"/>
                <w:lang w:eastAsia="zh-CN"/>
              </w:rPr>
              <w:t>。</w:t>
            </w:r>
          </w:p>
        </w:tc>
      </w:tr>
      <w:tr w14:paraId="42972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5A624F14">
            <w:pPr>
              <w:autoSpaceDE/>
              <w:autoSpaceDN/>
              <w:spacing w:line="300" w:lineRule="exact"/>
              <w:jc w:val="center"/>
              <w:rPr>
                <w:rFonts w:hint="eastAsia" w:hAnsi="宋体"/>
                <w:sz w:val="21"/>
                <w:szCs w:val="21"/>
              </w:rPr>
            </w:pPr>
            <w:r>
              <w:rPr>
                <w:rFonts w:hint="eastAsia" w:hAnsi="宋体"/>
                <w:sz w:val="21"/>
                <w:szCs w:val="21"/>
              </w:rPr>
              <w:t>1.3.1</w:t>
            </w:r>
          </w:p>
        </w:tc>
        <w:tc>
          <w:tcPr>
            <w:tcW w:w="1950" w:type="dxa"/>
            <w:vAlign w:val="center"/>
          </w:tcPr>
          <w:p w14:paraId="306DDB9D">
            <w:pPr>
              <w:autoSpaceDE/>
              <w:autoSpaceDN/>
              <w:spacing w:line="300" w:lineRule="exact"/>
              <w:jc w:val="center"/>
              <w:rPr>
                <w:rFonts w:hint="eastAsia" w:hAnsi="宋体"/>
                <w:sz w:val="21"/>
                <w:szCs w:val="21"/>
              </w:rPr>
            </w:pPr>
            <w:r>
              <w:rPr>
                <w:rFonts w:hint="eastAsia" w:hAnsi="宋体"/>
                <w:sz w:val="21"/>
                <w:szCs w:val="21"/>
              </w:rPr>
              <w:t>招标范围</w:t>
            </w:r>
          </w:p>
        </w:tc>
        <w:tc>
          <w:tcPr>
            <w:tcW w:w="7073" w:type="dxa"/>
            <w:vAlign w:val="center"/>
          </w:tcPr>
          <w:p w14:paraId="199771A0">
            <w:pPr>
              <w:autoSpaceDE/>
              <w:autoSpaceDN/>
              <w:spacing w:line="300" w:lineRule="exact"/>
              <w:rPr>
                <w:rFonts w:hint="eastAsia" w:hAnsi="宋体"/>
                <w:sz w:val="21"/>
                <w:szCs w:val="21"/>
              </w:rPr>
            </w:pPr>
            <w:r>
              <w:rPr>
                <w:rFonts w:hint="eastAsia" w:hAnsi="宋体"/>
                <w:sz w:val="21"/>
                <w:szCs w:val="21"/>
                <w:lang w:eastAsia="zh-CN"/>
              </w:rPr>
              <w:t>运行维护管理的资产范围包括华为变电站里所有设备；凌</w:t>
            </w:r>
            <w:r>
              <w:rPr>
                <w:rFonts w:hint="eastAsia" w:hAnsi="宋体"/>
                <w:sz w:val="21"/>
                <w:szCs w:val="21"/>
                <w:lang w:val="en-US" w:eastAsia="zh-CN"/>
              </w:rPr>
              <w:t>为</w:t>
            </w:r>
            <w:r>
              <w:rPr>
                <w:rFonts w:hint="eastAsia" w:hAnsi="宋体"/>
                <w:sz w:val="21"/>
                <w:szCs w:val="21"/>
                <w:lang w:eastAsia="zh-CN"/>
              </w:rPr>
              <w:t>线、德华线电缆及架空部分；通讯设备及线路；10千伏送配电工作的运行维护管理；以及调控中心用户变代维监控和数据运维；用户电费计量及增值服务工作</w:t>
            </w:r>
            <w:r>
              <w:rPr>
                <w:rFonts w:hint="eastAsia" w:hAnsi="宋体"/>
                <w:sz w:val="21"/>
                <w:szCs w:val="21"/>
                <w:lang w:val="en-US" w:eastAsia="zh-CN"/>
              </w:rPr>
              <w:t>。</w:t>
            </w:r>
            <w:r>
              <w:rPr>
                <w:rFonts w:hint="eastAsia" w:hAnsi="宋体"/>
                <w:sz w:val="21"/>
                <w:szCs w:val="21"/>
              </w:rPr>
              <w:t>委托运行维护管理期限共12个月，</w:t>
            </w:r>
            <w:r>
              <w:rPr>
                <w:rFonts w:hint="eastAsia" w:hAnsi="宋体"/>
                <w:color w:val="auto"/>
                <w:sz w:val="21"/>
                <w:szCs w:val="21"/>
              </w:rPr>
              <w:t>自202</w:t>
            </w:r>
            <w:r>
              <w:rPr>
                <w:rFonts w:hint="eastAsia" w:hAnsi="宋体"/>
                <w:color w:val="auto"/>
                <w:sz w:val="21"/>
                <w:szCs w:val="21"/>
                <w:lang w:val="en-US" w:eastAsia="zh-CN"/>
              </w:rPr>
              <w:t>6</w:t>
            </w:r>
            <w:r>
              <w:rPr>
                <w:rFonts w:hint="eastAsia" w:hAnsi="宋体"/>
                <w:color w:val="auto"/>
                <w:sz w:val="21"/>
                <w:szCs w:val="21"/>
              </w:rPr>
              <w:t>年</w:t>
            </w:r>
            <w:ins w:id="33" w:author="刘婷" w:date="2026-09-02T16:14:30Z">
              <w:r>
                <w:rPr>
                  <w:rFonts w:hint="eastAsia" w:hAnsi="宋体"/>
                  <w:color w:val="auto"/>
                  <w:sz w:val="21"/>
                  <w:szCs w:val="21"/>
                  <w:lang w:val="en-US" w:eastAsia="zh-CN"/>
                </w:rPr>
                <w:t>10</w:t>
              </w:r>
            </w:ins>
            <w:del w:id="34" w:author="刘婷" w:date="2026-09-02T16:14:30Z">
              <w:r>
                <w:rPr>
                  <w:rFonts w:hint="eastAsia" w:hAnsi="宋体"/>
                  <w:color w:val="auto"/>
                  <w:sz w:val="21"/>
                  <w:szCs w:val="21"/>
                  <w:lang w:val="en-US" w:eastAsia="zh-CN"/>
                </w:rPr>
                <w:delText>9</w:delText>
              </w:r>
            </w:del>
            <w:r>
              <w:rPr>
                <w:rFonts w:hint="eastAsia" w:hAnsi="宋体"/>
                <w:color w:val="auto"/>
                <w:sz w:val="21"/>
                <w:szCs w:val="21"/>
                <w:lang w:val="en-US" w:eastAsia="zh-CN"/>
              </w:rPr>
              <w:t>月</w:t>
            </w:r>
            <w:r>
              <w:rPr>
                <w:rFonts w:hint="eastAsia" w:hAnsi="宋体"/>
                <w:color w:val="auto"/>
                <w:sz w:val="21"/>
                <w:szCs w:val="21"/>
                <w:lang w:eastAsia="zh-CN"/>
              </w:rPr>
              <w:t>至</w:t>
            </w:r>
            <w:r>
              <w:rPr>
                <w:rFonts w:hint="eastAsia" w:hAnsi="宋体"/>
                <w:color w:val="auto"/>
                <w:sz w:val="21"/>
                <w:szCs w:val="21"/>
              </w:rPr>
              <w:t>2027年</w:t>
            </w:r>
            <w:ins w:id="35" w:author="刘婷" w:date="2026-09-02T16:14:32Z">
              <w:r>
                <w:rPr>
                  <w:rFonts w:hint="eastAsia" w:hAnsi="宋体"/>
                  <w:color w:val="auto"/>
                  <w:sz w:val="21"/>
                  <w:szCs w:val="21"/>
                  <w:lang w:val="en-US" w:eastAsia="zh-CN"/>
                </w:rPr>
                <w:t>9</w:t>
              </w:r>
            </w:ins>
            <w:del w:id="36" w:author="刘婷" w:date="2026-09-02T16:14:32Z">
              <w:r>
                <w:rPr>
                  <w:rFonts w:hint="eastAsia" w:hAnsi="宋体"/>
                  <w:color w:val="auto"/>
                  <w:sz w:val="21"/>
                  <w:szCs w:val="21"/>
                  <w:lang w:val="en-US" w:eastAsia="zh-CN"/>
                </w:rPr>
                <w:delText>8</w:delText>
              </w:r>
            </w:del>
            <w:r>
              <w:rPr>
                <w:rFonts w:hint="eastAsia" w:hAnsi="宋体"/>
                <w:color w:val="auto"/>
                <w:sz w:val="21"/>
                <w:szCs w:val="21"/>
              </w:rPr>
              <w:t>月</w:t>
            </w:r>
            <w:r>
              <w:rPr>
                <w:rFonts w:hint="eastAsia" w:hAnsi="宋体"/>
                <w:color w:val="auto"/>
                <w:sz w:val="21"/>
                <w:szCs w:val="21"/>
                <w:lang w:eastAsia="zh-CN"/>
              </w:rPr>
              <w:t>运维服务。（</w:t>
            </w:r>
            <w:r>
              <w:rPr>
                <w:rFonts w:hint="eastAsia" w:hAnsi="宋体"/>
                <w:color w:val="auto"/>
                <w:sz w:val="21"/>
                <w:szCs w:val="21"/>
                <w:lang w:val="en-US" w:eastAsia="zh-CN"/>
              </w:rPr>
              <w:t>业主单位提供日常值班服务</w:t>
            </w:r>
            <w:r>
              <w:rPr>
                <w:rFonts w:hint="eastAsia" w:hAnsi="宋体"/>
                <w:color w:val="auto"/>
                <w:sz w:val="21"/>
                <w:szCs w:val="21"/>
                <w:lang w:eastAsia="zh-CN"/>
              </w:rPr>
              <w:t>）</w:t>
            </w:r>
          </w:p>
        </w:tc>
      </w:tr>
      <w:tr w14:paraId="29375D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254A97C1">
            <w:pPr>
              <w:autoSpaceDE/>
              <w:autoSpaceDN/>
              <w:spacing w:line="300" w:lineRule="exact"/>
              <w:jc w:val="center"/>
              <w:rPr>
                <w:rFonts w:hint="eastAsia" w:hAnsi="宋体"/>
                <w:sz w:val="21"/>
                <w:szCs w:val="21"/>
              </w:rPr>
            </w:pPr>
            <w:r>
              <w:rPr>
                <w:rFonts w:hint="eastAsia" w:hAnsi="宋体"/>
                <w:sz w:val="21"/>
                <w:szCs w:val="21"/>
              </w:rPr>
              <w:t>1.3.2</w:t>
            </w:r>
          </w:p>
        </w:tc>
        <w:tc>
          <w:tcPr>
            <w:tcW w:w="1950" w:type="dxa"/>
            <w:vAlign w:val="center"/>
          </w:tcPr>
          <w:p w14:paraId="31A572EC">
            <w:pPr>
              <w:autoSpaceDE/>
              <w:autoSpaceDN/>
              <w:spacing w:line="300" w:lineRule="exact"/>
              <w:jc w:val="center"/>
              <w:rPr>
                <w:rFonts w:hint="eastAsia" w:hAnsi="宋体"/>
                <w:sz w:val="21"/>
                <w:szCs w:val="21"/>
              </w:rPr>
            </w:pPr>
            <w:r>
              <w:rPr>
                <w:rFonts w:hint="eastAsia" w:hAnsi="宋体"/>
                <w:sz w:val="21"/>
                <w:szCs w:val="21"/>
              </w:rPr>
              <w:t>服务周期</w:t>
            </w:r>
          </w:p>
        </w:tc>
        <w:tc>
          <w:tcPr>
            <w:tcW w:w="7073" w:type="dxa"/>
            <w:vAlign w:val="center"/>
          </w:tcPr>
          <w:p w14:paraId="38E9AC8F">
            <w:pPr>
              <w:autoSpaceDE/>
              <w:autoSpaceDN/>
              <w:spacing w:line="300" w:lineRule="exact"/>
              <w:rPr>
                <w:rFonts w:hint="eastAsia" w:hAnsi="宋体"/>
              </w:rPr>
            </w:pPr>
            <w:r>
              <w:rPr>
                <w:rFonts w:hint="eastAsia" w:hAnsi="宋体"/>
                <w:sz w:val="21"/>
                <w:szCs w:val="21"/>
                <w:lang w:val="en-US" w:eastAsia="zh-CN"/>
              </w:rPr>
              <w:t>1</w:t>
            </w:r>
            <w:r>
              <w:rPr>
                <w:rFonts w:hint="eastAsia" w:hAnsi="宋体"/>
                <w:sz w:val="21"/>
                <w:szCs w:val="21"/>
              </w:rPr>
              <w:t>年。</w:t>
            </w:r>
          </w:p>
        </w:tc>
      </w:tr>
      <w:tr w14:paraId="494DF7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dxa"/>
            <w:vAlign w:val="center"/>
          </w:tcPr>
          <w:p w14:paraId="1751DE11">
            <w:pPr>
              <w:autoSpaceDE/>
              <w:autoSpaceDN/>
              <w:spacing w:line="300" w:lineRule="exact"/>
              <w:jc w:val="center"/>
              <w:rPr>
                <w:rFonts w:hint="eastAsia" w:hAnsi="宋体"/>
                <w:sz w:val="21"/>
                <w:szCs w:val="21"/>
              </w:rPr>
            </w:pPr>
            <w:r>
              <w:rPr>
                <w:rFonts w:hint="eastAsia" w:hAnsi="宋体"/>
                <w:sz w:val="21"/>
                <w:szCs w:val="21"/>
              </w:rPr>
              <w:t>1.4.1</w:t>
            </w:r>
          </w:p>
        </w:tc>
        <w:tc>
          <w:tcPr>
            <w:tcW w:w="1950" w:type="dxa"/>
            <w:vAlign w:val="center"/>
          </w:tcPr>
          <w:p w14:paraId="69FA1738">
            <w:pPr>
              <w:autoSpaceDE/>
              <w:autoSpaceDN/>
              <w:spacing w:line="300" w:lineRule="exact"/>
              <w:jc w:val="center"/>
              <w:rPr>
                <w:rFonts w:hint="eastAsia" w:hAnsi="宋体"/>
                <w:sz w:val="21"/>
                <w:szCs w:val="21"/>
              </w:rPr>
            </w:pPr>
            <w:r>
              <w:rPr>
                <w:rFonts w:hint="eastAsia" w:hAnsi="宋体"/>
                <w:sz w:val="21"/>
                <w:szCs w:val="21"/>
              </w:rPr>
              <w:t>投标人资质条件</w:t>
            </w:r>
          </w:p>
        </w:tc>
        <w:tc>
          <w:tcPr>
            <w:tcW w:w="7073" w:type="dxa"/>
            <w:vAlign w:val="center"/>
          </w:tcPr>
          <w:p w14:paraId="24C1E028">
            <w:pPr>
              <w:adjustRightInd/>
              <w:spacing w:line="400" w:lineRule="exact"/>
              <w:jc w:val="both"/>
              <w:rPr>
                <w:rFonts w:ascii="宋体" w:hAnsi="Times New Roman" w:eastAsia="宋体" w:cs="宋体"/>
                <w:b/>
                <w:bCs/>
                <w:sz w:val="21"/>
                <w:szCs w:val="21"/>
              </w:rPr>
            </w:pPr>
            <w:r>
              <w:rPr>
                <w:rFonts w:hint="eastAsia" w:ascii="宋体" w:hAnsi="Times New Roman" w:eastAsia="宋体" w:cs="宋体"/>
                <w:b/>
                <w:bCs/>
                <w:sz w:val="21"/>
                <w:szCs w:val="21"/>
              </w:rPr>
              <w:t>基本资格要求：</w:t>
            </w:r>
          </w:p>
          <w:p w14:paraId="1CC4FFC6">
            <w:pPr>
              <w:adjustRightInd/>
              <w:spacing w:line="400" w:lineRule="exact"/>
              <w:jc w:val="both"/>
              <w:rPr>
                <w:rFonts w:ascii="宋体" w:hAnsi="Times New Roman" w:eastAsia="宋体" w:cs="宋体"/>
                <w:sz w:val="21"/>
                <w:szCs w:val="21"/>
              </w:rPr>
            </w:pPr>
            <w:r>
              <w:rPr>
                <w:rFonts w:hint="eastAsia" w:ascii="宋体" w:hAnsi="Times New Roman" w:eastAsia="宋体" w:cs="宋体"/>
                <w:sz w:val="21"/>
                <w:szCs w:val="21"/>
              </w:rPr>
              <w:t>1.符合《中华人民共和国政府采购法》第二十二条的规定。</w:t>
            </w:r>
          </w:p>
          <w:p w14:paraId="1A0CDB3B">
            <w:pPr>
              <w:adjustRightInd/>
              <w:spacing w:line="400" w:lineRule="exact"/>
              <w:jc w:val="both"/>
              <w:rPr>
                <w:rFonts w:ascii="宋体" w:hAnsi="Times New Roman" w:eastAsia="宋体" w:cs="宋体"/>
                <w:sz w:val="21"/>
                <w:szCs w:val="21"/>
              </w:rPr>
            </w:pPr>
            <w:r>
              <w:rPr>
                <w:rFonts w:hint="eastAsia" w:ascii="宋体" w:hAnsi="Times New Roman" w:eastAsia="宋体" w:cs="宋体"/>
                <w:sz w:val="21"/>
                <w:szCs w:val="21"/>
              </w:rPr>
              <w:t>2.未被“信用中国”（www.creditchina.gov.cn）、中国政府采购网（www.ccgp.gov.cn）列入失信被执行人、重大税收违法案件当事人名单、政府采购严重违法失信行为记录名单。</w:t>
            </w:r>
          </w:p>
          <w:p w14:paraId="5B57779D">
            <w:pPr>
              <w:adjustRightInd/>
              <w:spacing w:line="400" w:lineRule="exact"/>
              <w:jc w:val="both"/>
              <w:rPr>
                <w:rFonts w:ascii="宋体" w:hAnsi="Times New Roman" w:eastAsia="宋体" w:cs="宋体"/>
                <w:b/>
                <w:bCs/>
                <w:sz w:val="21"/>
                <w:szCs w:val="21"/>
              </w:rPr>
            </w:pPr>
            <w:r>
              <w:rPr>
                <w:rFonts w:hint="eastAsia" w:ascii="宋体" w:hAnsi="Times New Roman" w:eastAsia="宋体" w:cs="宋体"/>
                <w:b/>
                <w:bCs/>
                <w:sz w:val="21"/>
                <w:szCs w:val="21"/>
              </w:rPr>
              <w:t>特定资格要求：</w:t>
            </w:r>
          </w:p>
          <w:p w14:paraId="181A119B">
            <w:pPr>
              <w:autoSpaceDE/>
              <w:autoSpaceDN/>
              <w:spacing w:line="300" w:lineRule="exact"/>
              <w:rPr>
                <w:rFonts w:hint="eastAsia" w:hAnsi="宋体"/>
                <w:sz w:val="21"/>
                <w:szCs w:val="21"/>
                <w:lang w:eastAsia="zh-CN"/>
              </w:rPr>
            </w:pPr>
            <w:r>
              <w:rPr>
                <w:rFonts w:hint="eastAsia" w:hAnsi="宋体"/>
                <w:sz w:val="21"/>
                <w:szCs w:val="21"/>
              </w:rPr>
              <w:t>1、具有独立法人资格并依法取得企业营业执照，营业执照处于有效期</w:t>
            </w:r>
            <w:r>
              <w:rPr>
                <w:rFonts w:hint="eastAsia" w:hAnsi="宋体"/>
                <w:sz w:val="21"/>
                <w:szCs w:val="21"/>
                <w:lang w:eastAsia="zh-CN"/>
              </w:rPr>
              <w:t>。</w:t>
            </w:r>
          </w:p>
          <w:p w14:paraId="01223BC1">
            <w:pPr>
              <w:autoSpaceDE/>
              <w:autoSpaceDN/>
              <w:spacing w:line="300" w:lineRule="exact"/>
              <w:rPr>
                <w:rFonts w:hint="eastAsia" w:hAnsi="宋体"/>
                <w:sz w:val="21"/>
                <w:szCs w:val="21"/>
                <w:lang w:val="en-US" w:eastAsia="zh-CN"/>
              </w:rPr>
            </w:pPr>
            <w:r>
              <w:rPr>
                <w:rFonts w:hint="eastAsia" w:hAnsi="宋体"/>
                <w:sz w:val="21"/>
                <w:szCs w:val="21"/>
                <w:lang w:val="en-US" w:eastAsia="zh-CN"/>
              </w:rPr>
              <w:t>2、无不良信用记录，提供在“信用中国”的查询复印件加盖公章（信用中国网址：</w:t>
            </w:r>
            <w:r>
              <w:rPr>
                <w:rFonts w:hint="eastAsia" w:hAnsi="宋体"/>
                <w:sz w:val="21"/>
                <w:szCs w:val="21"/>
                <w:lang w:val="en-US" w:eastAsia="zh-CN"/>
              </w:rPr>
              <w:fldChar w:fldCharType="begin"/>
            </w:r>
            <w:r>
              <w:rPr>
                <w:rFonts w:hint="eastAsia" w:hAnsi="宋体"/>
                <w:sz w:val="21"/>
                <w:szCs w:val="21"/>
                <w:lang w:val="en-US" w:eastAsia="zh-CN"/>
              </w:rPr>
              <w:instrText xml:space="preserve"> HYPERLINK "https://www.creditchina.gov.cn/?navPage=0）" </w:instrText>
            </w:r>
            <w:r>
              <w:rPr>
                <w:rFonts w:hint="eastAsia" w:hAnsi="宋体"/>
                <w:sz w:val="21"/>
                <w:szCs w:val="21"/>
                <w:lang w:val="en-US" w:eastAsia="zh-CN"/>
              </w:rPr>
              <w:fldChar w:fldCharType="separate"/>
            </w:r>
            <w:r>
              <w:rPr>
                <w:rFonts w:hint="eastAsia" w:hAnsi="宋体"/>
                <w:sz w:val="21"/>
                <w:szCs w:val="21"/>
                <w:lang w:val="en-US" w:eastAsia="zh-CN"/>
              </w:rPr>
              <w:t>https://www.creditchina.gov.cn/?navPage=0）</w:t>
            </w:r>
            <w:r>
              <w:rPr>
                <w:rFonts w:hint="eastAsia" w:hAnsi="宋体"/>
                <w:sz w:val="21"/>
                <w:szCs w:val="21"/>
                <w:lang w:val="en-US" w:eastAsia="zh-CN"/>
              </w:rPr>
              <w:fldChar w:fldCharType="end"/>
            </w:r>
            <w:r>
              <w:rPr>
                <w:rFonts w:hint="eastAsia" w:hAnsi="宋体"/>
                <w:sz w:val="21"/>
                <w:szCs w:val="21"/>
                <w:lang w:val="en-US" w:eastAsia="zh-CN"/>
              </w:rPr>
              <w:t>。</w:t>
            </w:r>
          </w:p>
          <w:p w14:paraId="729A90A8">
            <w:pPr>
              <w:autoSpaceDE/>
              <w:autoSpaceDN/>
              <w:spacing w:line="300" w:lineRule="exact"/>
              <w:rPr>
                <w:rFonts w:hint="eastAsia" w:hAnsi="宋体"/>
                <w:sz w:val="21"/>
                <w:szCs w:val="21"/>
                <w:lang w:val="en-US" w:eastAsia="zh-CN"/>
              </w:rPr>
            </w:pPr>
            <w:r>
              <w:rPr>
                <w:rFonts w:hint="eastAsia" w:hAnsi="宋体"/>
                <w:sz w:val="21"/>
                <w:szCs w:val="21"/>
                <w:lang w:val="en-US" w:eastAsia="zh-CN"/>
              </w:rPr>
              <w:t>3、</w:t>
            </w:r>
            <w:del w:id="37" w:author="刘婷" w:date="2026-09-02T16:05:20Z">
              <w:r>
                <w:rPr>
                  <w:rFonts w:hint="eastAsia" w:hAnsi="宋体"/>
                  <w:sz w:val="21"/>
                  <w:szCs w:val="21"/>
                  <w:lang w:val="en-US" w:eastAsia="zh-CN"/>
                </w:rPr>
                <w:delText>电力施工总承包叁级，</w:delText>
              </w:r>
            </w:del>
            <w:r>
              <w:rPr>
                <w:rFonts w:hint="eastAsia" w:hAnsi="宋体"/>
                <w:sz w:val="21"/>
                <w:szCs w:val="21"/>
                <w:lang w:val="en-US" w:eastAsia="zh-CN"/>
              </w:rPr>
              <w:t>具备电力承装（修、试）二级资质，资质在有效期内且可查询。</w:t>
            </w:r>
          </w:p>
          <w:p w14:paraId="053FCA3C">
            <w:pPr>
              <w:autoSpaceDE/>
              <w:autoSpaceDN/>
              <w:spacing w:line="300" w:lineRule="exact"/>
              <w:rPr>
                <w:rFonts w:hint="eastAsia" w:hAnsi="宋体"/>
                <w:sz w:val="21"/>
                <w:szCs w:val="21"/>
                <w:lang w:val="en-US" w:eastAsia="zh-CN"/>
              </w:rPr>
            </w:pPr>
            <w:r>
              <w:rPr>
                <w:rFonts w:hint="eastAsia" w:hAnsi="宋体"/>
                <w:sz w:val="21"/>
                <w:szCs w:val="21"/>
                <w:lang w:val="en-US" w:eastAsia="zh-CN"/>
              </w:rPr>
              <w:t>4、项目负责人</w:t>
            </w:r>
            <w:ins w:id="38" w:author="刘婷" w:date="2026-09-02T16:05:43Z">
              <w:r>
                <w:rPr>
                  <w:rFonts w:hint="eastAsia" w:hAnsi="宋体"/>
                  <w:sz w:val="21"/>
                  <w:szCs w:val="21"/>
                  <w:lang w:val="en-US" w:eastAsia="zh-CN"/>
                </w:rPr>
                <w:t>具有电力工程相关专业中级及以上技术职称</w:t>
              </w:r>
            </w:ins>
            <w:r>
              <w:rPr>
                <w:rFonts w:hint="eastAsia" w:hAnsi="宋体"/>
                <w:sz w:val="21"/>
                <w:szCs w:val="21"/>
                <w:lang w:val="en-US" w:eastAsia="zh-CN"/>
              </w:rPr>
              <w:t>（</w:t>
            </w:r>
            <w:del w:id="39" w:author="刘婷" w:date="2026-09-02T16:05:47Z">
              <w:r>
                <w:rPr>
                  <w:rFonts w:hint="eastAsia" w:hAnsi="宋体"/>
                  <w:sz w:val="21"/>
                  <w:szCs w:val="21"/>
                  <w:lang w:val="en-US" w:eastAsia="zh-CN"/>
                </w:rPr>
                <w:delText>机电专业、</w:delText>
              </w:r>
            </w:del>
            <w:r>
              <w:rPr>
                <w:rFonts w:hint="eastAsia" w:hAnsi="宋体"/>
                <w:sz w:val="21"/>
                <w:szCs w:val="21"/>
                <w:lang w:val="en-US" w:eastAsia="zh-CN"/>
              </w:rPr>
              <w:t>必须是本单位职工并附近六个月公司社保证明加盖单位公章）</w:t>
            </w:r>
            <w:del w:id="40" w:author="刘婷" w:date="2026-09-02T16:06:11Z">
              <w:r>
                <w:rPr>
                  <w:rFonts w:hint="eastAsia" w:hAnsi="宋体"/>
                  <w:sz w:val="21"/>
                  <w:szCs w:val="21"/>
                  <w:lang w:val="en-US" w:eastAsia="zh-CN"/>
                </w:rPr>
                <w:delText>资格</w:delText>
              </w:r>
            </w:del>
            <w:r>
              <w:rPr>
                <w:rFonts w:hint="eastAsia" w:hAnsi="宋体"/>
                <w:sz w:val="21"/>
                <w:szCs w:val="21"/>
                <w:lang w:val="en-US" w:eastAsia="zh-CN"/>
              </w:rPr>
              <w:t>并且具有安全生产考核合格证(B证)。</w:t>
            </w:r>
          </w:p>
          <w:p w14:paraId="3302672A">
            <w:pPr>
              <w:autoSpaceDE/>
              <w:autoSpaceDN/>
              <w:spacing w:line="300" w:lineRule="exact"/>
              <w:rPr>
                <w:rFonts w:hint="eastAsia" w:hAnsi="宋体"/>
                <w:sz w:val="21"/>
                <w:szCs w:val="21"/>
              </w:rPr>
            </w:pPr>
            <w:r>
              <w:rPr>
                <w:rFonts w:hint="eastAsia" w:hAnsi="宋体"/>
                <w:sz w:val="21"/>
                <w:szCs w:val="21"/>
                <w:lang w:val="en-US" w:eastAsia="zh-CN"/>
              </w:rPr>
              <w:t>5、本项目不接受联合体投标。</w:t>
            </w:r>
          </w:p>
        </w:tc>
      </w:tr>
      <w:tr w14:paraId="475D12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6502A4F2">
            <w:pPr>
              <w:autoSpaceDE/>
              <w:autoSpaceDN/>
              <w:spacing w:line="300" w:lineRule="exact"/>
              <w:jc w:val="center"/>
              <w:rPr>
                <w:rFonts w:hint="eastAsia" w:hAnsi="宋体"/>
                <w:sz w:val="21"/>
                <w:szCs w:val="21"/>
              </w:rPr>
            </w:pPr>
            <w:r>
              <w:rPr>
                <w:rFonts w:hint="eastAsia" w:hAnsi="宋体"/>
                <w:sz w:val="21"/>
                <w:szCs w:val="21"/>
              </w:rPr>
              <w:t>1.9.1</w:t>
            </w:r>
          </w:p>
        </w:tc>
        <w:tc>
          <w:tcPr>
            <w:tcW w:w="1950" w:type="dxa"/>
            <w:vAlign w:val="center"/>
          </w:tcPr>
          <w:p w14:paraId="2A0680B8">
            <w:pPr>
              <w:autoSpaceDE/>
              <w:autoSpaceDN/>
              <w:spacing w:line="300" w:lineRule="exact"/>
              <w:jc w:val="center"/>
              <w:rPr>
                <w:rFonts w:hint="eastAsia" w:hAnsi="宋体"/>
                <w:sz w:val="21"/>
                <w:szCs w:val="21"/>
              </w:rPr>
            </w:pPr>
            <w:r>
              <w:rPr>
                <w:rFonts w:hint="eastAsia" w:hAnsi="宋体"/>
                <w:sz w:val="21"/>
                <w:szCs w:val="21"/>
              </w:rPr>
              <w:t>招标预备会</w:t>
            </w:r>
          </w:p>
        </w:tc>
        <w:tc>
          <w:tcPr>
            <w:tcW w:w="7073" w:type="dxa"/>
            <w:vAlign w:val="center"/>
          </w:tcPr>
          <w:p w14:paraId="20EF1850">
            <w:pPr>
              <w:autoSpaceDE/>
              <w:autoSpaceDN/>
              <w:spacing w:line="300" w:lineRule="exact"/>
              <w:rPr>
                <w:rFonts w:hint="eastAsia" w:hAnsi="宋体"/>
                <w:sz w:val="21"/>
                <w:szCs w:val="21"/>
              </w:rPr>
            </w:pPr>
            <w:r>
              <w:rPr>
                <w:rFonts w:hint="eastAsia" w:hAnsi="宋体"/>
                <w:sz w:val="21"/>
                <w:szCs w:val="21"/>
              </w:rPr>
              <w:t>不召开</w:t>
            </w:r>
          </w:p>
        </w:tc>
      </w:tr>
      <w:tr w14:paraId="04DF9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593788FD">
            <w:pPr>
              <w:autoSpaceDE/>
              <w:autoSpaceDN/>
              <w:spacing w:line="300" w:lineRule="exact"/>
              <w:jc w:val="center"/>
              <w:rPr>
                <w:rFonts w:hint="eastAsia" w:hAnsi="宋体"/>
                <w:sz w:val="21"/>
                <w:szCs w:val="21"/>
              </w:rPr>
            </w:pPr>
            <w:r>
              <w:rPr>
                <w:rFonts w:hint="eastAsia" w:hAnsi="宋体"/>
                <w:sz w:val="21"/>
                <w:szCs w:val="21"/>
              </w:rPr>
              <w:t>1.10.1</w:t>
            </w:r>
          </w:p>
        </w:tc>
        <w:tc>
          <w:tcPr>
            <w:tcW w:w="1950" w:type="dxa"/>
            <w:vAlign w:val="center"/>
          </w:tcPr>
          <w:p w14:paraId="3EF22B61">
            <w:pPr>
              <w:autoSpaceDE/>
              <w:autoSpaceDN/>
              <w:spacing w:line="300" w:lineRule="exact"/>
              <w:jc w:val="center"/>
              <w:rPr>
                <w:rFonts w:hint="eastAsia" w:hAnsi="宋体"/>
                <w:sz w:val="21"/>
                <w:szCs w:val="21"/>
              </w:rPr>
            </w:pPr>
            <w:r>
              <w:rPr>
                <w:rFonts w:hint="eastAsia" w:hAnsi="宋体"/>
                <w:sz w:val="21"/>
                <w:szCs w:val="21"/>
              </w:rPr>
              <w:t>分包</w:t>
            </w:r>
          </w:p>
        </w:tc>
        <w:tc>
          <w:tcPr>
            <w:tcW w:w="7073" w:type="dxa"/>
            <w:vAlign w:val="center"/>
          </w:tcPr>
          <w:p w14:paraId="01B39BAE">
            <w:pPr>
              <w:autoSpaceDE/>
              <w:autoSpaceDN/>
              <w:spacing w:line="300" w:lineRule="exact"/>
              <w:rPr>
                <w:rFonts w:hint="eastAsia" w:hAnsi="宋体"/>
                <w:sz w:val="21"/>
                <w:szCs w:val="21"/>
              </w:rPr>
            </w:pPr>
            <w:r>
              <w:rPr>
                <w:rFonts w:hint="eastAsia" w:hAnsi="宋体"/>
                <w:sz w:val="21"/>
                <w:szCs w:val="21"/>
                <w:lang w:eastAsia="zh-CN"/>
              </w:rPr>
              <w:t>不</w:t>
            </w:r>
            <w:r>
              <w:rPr>
                <w:rFonts w:hint="eastAsia" w:hAnsi="宋体"/>
                <w:sz w:val="21"/>
                <w:szCs w:val="21"/>
              </w:rPr>
              <w:t>允许</w:t>
            </w:r>
          </w:p>
        </w:tc>
      </w:tr>
      <w:tr w14:paraId="64572B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158D8E8A">
            <w:pPr>
              <w:autoSpaceDE/>
              <w:autoSpaceDN/>
              <w:spacing w:line="300" w:lineRule="exact"/>
              <w:jc w:val="center"/>
              <w:rPr>
                <w:rFonts w:hint="eastAsia" w:hAnsi="宋体" w:eastAsia="宋体"/>
                <w:sz w:val="21"/>
                <w:szCs w:val="21"/>
                <w:lang w:val="en-US" w:eastAsia="zh-CN"/>
              </w:rPr>
            </w:pPr>
            <w:r>
              <w:rPr>
                <w:rFonts w:hint="eastAsia" w:hAnsi="宋体"/>
                <w:sz w:val="21"/>
                <w:szCs w:val="21"/>
              </w:rPr>
              <w:t>1.10.</w:t>
            </w:r>
            <w:r>
              <w:rPr>
                <w:rFonts w:hint="eastAsia" w:hAnsi="宋体"/>
                <w:sz w:val="21"/>
                <w:szCs w:val="21"/>
                <w:lang w:val="en-US" w:eastAsia="zh-CN"/>
              </w:rPr>
              <w:t>2</w:t>
            </w:r>
          </w:p>
        </w:tc>
        <w:tc>
          <w:tcPr>
            <w:tcW w:w="1950" w:type="dxa"/>
            <w:vAlign w:val="center"/>
          </w:tcPr>
          <w:p w14:paraId="2647CF3D">
            <w:pPr>
              <w:autoSpaceDE/>
              <w:autoSpaceDN/>
              <w:spacing w:line="300" w:lineRule="exact"/>
              <w:jc w:val="center"/>
              <w:rPr>
                <w:rFonts w:hint="eastAsia" w:hAnsi="宋体"/>
                <w:sz w:val="21"/>
                <w:szCs w:val="21"/>
              </w:rPr>
            </w:pPr>
            <w:r>
              <w:rPr>
                <w:rFonts w:hint="eastAsia" w:hAnsi="宋体"/>
                <w:sz w:val="21"/>
                <w:szCs w:val="21"/>
              </w:rPr>
              <w:t>招标人书面澄清和答疑的时间和发布方式</w:t>
            </w:r>
          </w:p>
        </w:tc>
        <w:tc>
          <w:tcPr>
            <w:tcW w:w="7073" w:type="dxa"/>
            <w:vAlign w:val="center"/>
          </w:tcPr>
          <w:p w14:paraId="583C3ECA">
            <w:pPr>
              <w:autoSpaceDE/>
              <w:autoSpaceDN/>
              <w:spacing w:line="300" w:lineRule="exact"/>
              <w:rPr>
                <w:rFonts w:hint="eastAsia" w:hAnsi="宋体"/>
                <w:sz w:val="21"/>
                <w:szCs w:val="21"/>
              </w:rPr>
            </w:pPr>
            <w:r>
              <w:rPr>
                <w:rFonts w:hint="eastAsia" w:hAnsi="宋体"/>
                <w:sz w:val="21"/>
                <w:szCs w:val="21"/>
              </w:rPr>
              <w:t>时间:距投标截止时间10天前，招标人可以澄清、答疑或者修改招标文件的内容，澄清、答疑或者修改的内容可能影响投标文件编制的，澄清、答疑或者修改招标文件的时间在投标截止时间15日前，不足15日的，顺延投标截止时间。</w:t>
            </w:r>
          </w:p>
          <w:p w14:paraId="6BCDAB37">
            <w:pPr>
              <w:autoSpaceDE/>
              <w:autoSpaceDN/>
              <w:spacing w:line="300" w:lineRule="exact"/>
              <w:rPr>
                <w:rFonts w:hint="eastAsia" w:hAnsi="宋体"/>
                <w:sz w:val="21"/>
                <w:szCs w:val="21"/>
              </w:rPr>
            </w:pPr>
            <w:r>
              <w:rPr>
                <w:rFonts w:hint="eastAsia" w:hAnsi="宋体"/>
                <w:sz w:val="21"/>
                <w:szCs w:val="21"/>
              </w:rPr>
              <w:t>发布方式：</w:t>
            </w:r>
            <w:r>
              <w:rPr>
                <w:rFonts w:hint="eastAsia" w:hAnsi="宋体"/>
                <w:sz w:val="21"/>
                <w:szCs w:val="21"/>
              </w:rPr>
              <w:sym w:font="Wingdings 2" w:char="0052"/>
            </w:r>
            <w:r>
              <w:rPr>
                <w:rFonts w:hint="eastAsia" w:hAnsi="宋体"/>
                <w:sz w:val="21"/>
                <w:szCs w:val="21"/>
              </w:rPr>
              <w:t>在</w:t>
            </w:r>
            <w:r>
              <w:rPr>
                <w:rFonts w:hint="eastAsia" w:hAnsi="宋体"/>
                <w:sz w:val="21"/>
                <w:szCs w:val="21"/>
                <w:u w:val="single"/>
              </w:rPr>
              <w:t>湖南省国资云（hngzy.lecaiyun.com）</w:t>
            </w:r>
            <w:r>
              <w:rPr>
                <w:rFonts w:hint="eastAsia" w:hAnsi="宋体"/>
                <w:sz w:val="21"/>
                <w:szCs w:val="21"/>
                <w:u w:val="single"/>
                <w:lang w:eastAsia="zh-CN"/>
              </w:rPr>
              <w:t>和岳阳城市经济建设投资集团有限公司（http://cms.yysjtjt.com/）</w:t>
            </w:r>
            <w:r>
              <w:rPr>
                <w:rFonts w:hint="eastAsia" w:hAnsi="宋体"/>
                <w:sz w:val="21"/>
                <w:szCs w:val="21"/>
              </w:rPr>
              <w:t>上发布</w:t>
            </w:r>
          </w:p>
          <w:p w14:paraId="7E2ED382">
            <w:pPr>
              <w:autoSpaceDE/>
              <w:autoSpaceDN/>
              <w:spacing w:line="300" w:lineRule="exact"/>
              <w:rPr>
                <w:rFonts w:hint="eastAsia" w:hAnsi="宋体"/>
                <w:sz w:val="21"/>
                <w:szCs w:val="21"/>
              </w:rPr>
            </w:pPr>
            <w:r>
              <w:rPr>
                <w:rFonts w:hint="eastAsia" w:hAnsi="宋体"/>
                <w:sz w:val="21"/>
                <w:szCs w:val="21"/>
              </w:rPr>
              <w:t xml:space="preserve">          □书面发布</w:t>
            </w:r>
          </w:p>
        </w:tc>
      </w:tr>
      <w:tr w14:paraId="095AE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0DD54524">
            <w:pPr>
              <w:autoSpaceDE/>
              <w:autoSpaceDN/>
              <w:spacing w:line="300" w:lineRule="exact"/>
              <w:jc w:val="center"/>
              <w:rPr>
                <w:rFonts w:hint="eastAsia" w:hAnsi="宋体"/>
                <w:sz w:val="21"/>
                <w:szCs w:val="21"/>
              </w:rPr>
            </w:pPr>
            <w:r>
              <w:rPr>
                <w:rFonts w:hint="eastAsia" w:hAnsi="宋体"/>
                <w:sz w:val="21"/>
                <w:szCs w:val="21"/>
              </w:rPr>
              <w:t>1.11.4</w:t>
            </w:r>
          </w:p>
        </w:tc>
        <w:tc>
          <w:tcPr>
            <w:tcW w:w="1950" w:type="dxa"/>
            <w:vAlign w:val="center"/>
          </w:tcPr>
          <w:p w14:paraId="72BEB385">
            <w:pPr>
              <w:autoSpaceDE/>
              <w:autoSpaceDN/>
              <w:spacing w:line="300" w:lineRule="exact"/>
              <w:jc w:val="center"/>
              <w:rPr>
                <w:rFonts w:hint="eastAsia" w:hAnsi="宋体"/>
                <w:sz w:val="21"/>
                <w:szCs w:val="21"/>
              </w:rPr>
            </w:pPr>
            <w:r>
              <w:rPr>
                <w:rFonts w:hint="eastAsia" w:hAnsi="宋体"/>
                <w:sz w:val="21"/>
                <w:szCs w:val="21"/>
              </w:rPr>
              <w:t>偏差</w:t>
            </w:r>
          </w:p>
        </w:tc>
        <w:tc>
          <w:tcPr>
            <w:tcW w:w="7073" w:type="dxa"/>
            <w:vAlign w:val="center"/>
          </w:tcPr>
          <w:p w14:paraId="137954BC">
            <w:pPr>
              <w:autoSpaceDE/>
              <w:autoSpaceDN/>
              <w:spacing w:line="300" w:lineRule="exact"/>
              <w:rPr>
                <w:rFonts w:hint="eastAsia" w:hAnsi="宋体"/>
                <w:sz w:val="21"/>
                <w:szCs w:val="21"/>
              </w:rPr>
            </w:pPr>
            <w:r>
              <w:rPr>
                <w:rFonts w:hint="eastAsia" w:hAnsi="宋体"/>
                <w:sz w:val="21"/>
                <w:szCs w:val="21"/>
              </w:rPr>
              <w:sym w:font="Wingdings" w:char="00FE"/>
            </w:r>
            <w:r>
              <w:rPr>
                <w:rFonts w:hint="eastAsia" w:hAnsi="宋体"/>
                <w:sz w:val="21"/>
                <w:szCs w:val="21"/>
              </w:rPr>
              <w:t>不允许</w:t>
            </w:r>
          </w:p>
        </w:tc>
      </w:tr>
      <w:tr w14:paraId="4051E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08A5885C">
            <w:pPr>
              <w:autoSpaceDE/>
              <w:autoSpaceDN/>
              <w:spacing w:line="300" w:lineRule="exact"/>
              <w:jc w:val="center"/>
              <w:rPr>
                <w:rFonts w:hint="eastAsia" w:hAnsi="宋体"/>
                <w:sz w:val="21"/>
                <w:szCs w:val="21"/>
              </w:rPr>
            </w:pPr>
            <w:r>
              <w:rPr>
                <w:rFonts w:hint="eastAsia" w:hAnsi="宋体"/>
                <w:sz w:val="21"/>
                <w:szCs w:val="21"/>
              </w:rPr>
              <w:t>2.1</w:t>
            </w:r>
          </w:p>
        </w:tc>
        <w:tc>
          <w:tcPr>
            <w:tcW w:w="1950" w:type="dxa"/>
            <w:vAlign w:val="center"/>
          </w:tcPr>
          <w:p w14:paraId="4B6FA927">
            <w:pPr>
              <w:autoSpaceDE/>
              <w:autoSpaceDN/>
              <w:spacing w:line="300" w:lineRule="exact"/>
              <w:jc w:val="center"/>
              <w:rPr>
                <w:rFonts w:hint="eastAsia" w:hAnsi="宋体"/>
                <w:sz w:val="21"/>
                <w:szCs w:val="21"/>
              </w:rPr>
            </w:pPr>
            <w:r>
              <w:rPr>
                <w:rFonts w:hint="eastAsia" w:hAnsi="宋体"/>
                <w:sz w:val="21"/>
                <w:szCs w:val="21"/>
              </w:rPr>
              <w:t>构成招标文件</w:t>
            </w:r>
          </w:p>
          <w:p w14:paraId="78DD569A">
            <w:pPr>
              <w:autoSpaceDE/>
              <w:autoSpaceDN/>
              <w:spacing w:line="300" w:lineRule="exact"/>
              <w:jc w:val="center"/>
              <w:rPr>
                <w:rFonts w:hint="eastAsia" w:hAnsi="宋体"/>
                <w:sz w:val="21"/>
                <w:szCs w:val="21"/>
              </w:rPr>
            </w:pPr>
            <w:r>
              <w:rPr>
                <w:rFonts w:hint="eastAsia" w:hAnsi="宋体"/>
                <w:sz w:val="21"/>
                <w:szCs w:val="21"/>
              </w:rPr>
              <w:t>的其他材料</w:t>
            </w:r>
          </w:p>
        </w:tc>
        <w:tc>
          <w:tcPr>
            <w:tcW w:w="7073" w:type="dxa"/>
            <w:vAlign w:val="center"/>
          </w:tcPr>
          <w:p w14:paraId="29BFA7BE">
            <w:pPr>
              <w:autoSpaceDE/>
              <w:autoSpaceDN/>
              <w:spacing w:line="300" w:lineRule="exact"/>
              <w:rPr>
                <w:rFonts w:hint="eastAsia" w:hAnsi="宋体"/>
                <w:sz w:val="21"/>
                <w:szCs w:val="21"/>
              </w:rPr>
            </w:pPr>
            <w:r>
              <w:rPr>
                <w:rFonts w:hint="eastAsia" w:hAnsi="宋体"/>
                <w:sz w:val="21"/>
                <w:szCs w:val="21"/>
              </w:rPr>
              <w:t>清单、答疑（如有）</w:t>
            </w:r>
          </w:p>
        </w:tc>
      </w:tr>
      <w:tr w14:paraId="28E5B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63" w:type="dxa"/>
            <w:vAlign w:val="center"/>
          </w:tcPr>
          <w:p w14:paraId="77F5E214">
            <w:pPr>
              <w:pStyle w:val="31"/>
              <w:autoSpaceDE/>
              <w:autoSpaceDN/>
              <w:spacing w:line="300" w:lineRule="exact"/>
              <w:ind w:left="107"/>
              <w:jc w:val="center"/>
              <w:rPr>
                <w:rFonts w:hint="eastAsia" w:hAnsi="宋体"/>
                <w:sz w:val="21"/>
                <w:szCs w:val="21"/>
              </w:rPr>
            </w:pPr>
            <w:r>
              <w:rPr>
                <w:rFonts w:hint="eastAsia" w:hAnsi="宋体"/>
                <w:sz w:val="21"/>
                <w:szCs w:val="21"/>
              </w:rPr>
              <w:t>2.2.1</w:t>
            </w:r>
          </w:p>
        </w:tc>
        <w:tc>
          <w:tcPr>
            <w:tcW w:w="1950" w:type="dxa"/>
            <w:vAlign w:val="center"/>
          </w:tcPr>
          <w:p w14:paraId="70DBB22A">
            <w:pPr>
              <w:autoSpaceDE/>
              <w:autoSpaceDN/>
              <w:spacing w:line="300" w:lineRule="exact"/>
              <w:jc w:val="center"/>
              <w:rPr>
                <w:rFonts w:hint="eastAsia" w:hAnsi="宋体"/>
                <w:sz w:val="21"/>
                <w:szCs w:val="21"/>
              </w:rPr>
            </w:pPr>
            <w:r>
              <w:rPr>
                <w:rFonts w:hint="eastAsia" w:hAnsi="宋体"/>
                <w:sz w:val="21"/>
                <w:szCs w:val="21"/>
              </w:rPr>
              <w:t>投标人提出问题的截止时间</w:t>
            </w:r>
          </w:p>
        </w:tc>
        <w:tc>
          <w:tcPr>
            <w:tcW w:w="7073" w:type="dxa"/>
            <w:vAlign w:val="center"/>
          </w:tcPr>
          <w:p w14:paraId="1154F7BA">
            <w:pPr>
              <w:autoSpaceDE/>
              <w:autoSpaceDN/>
              <w:spacing w:line="300" w:lineRule="exact"/>
              <w:rPr>
                <w:rFonts w:hint="eastAsia" w:hAnsi="宋体"/>
                <w:sz w:val="21"/>
                <w:szCs w:val="21"/>
              </w:rPr>
            </w:pPr>
            <w:r>
              <w:rPr>
                <w:rFonts w:hint="eastAsia" w:hAnsi="宋体"/>
                <w:sz w:val="21"/>
                <w:szCs w:val="21"/>
              </w:rPr>
              <w:t xml:space="preserve">截止时间：在投标截止时间15天前  </w:t>
            </w:r>
          </w:p>
        </w:tc>
      </w:tr>
      <w:tr w14:paraId="0229F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63" w:type="dxa"/>
            <w:vAlign w:val="center"/>
          </w:tcPr>
          <w:p w14:paraId="10F3D55B">
            <w:pPr>
              <w:pStyle w:val="31"/>
              <w:autoSpaceDE/>
              <w:autoSpaceDN/>
              <w:spacing w:line="300" w:lineRule="exact"/>
              <w:ind w:left="107"/>
              <w:jc w:val="center"/>
              <w:rPr>
                <w:rFonts w:hint="eastAsia" w:hAnsi="宋体"/>
                <w:sz w:val="21"/>
                <w:szCs w:val="21"/>
              </w:rPr>
            </w:pPr>
            <w:r>
              <w:rPr>
                <w:rFonts w:hint="eastAsia" w:hAnsi="宋体"/>
                <w:sz w:val="21"/>
                <w:szCs w:val="21"/>
              </w:rPr>
              <w:t>2.2.2</w:t>
            </w:r>
          </w:p>
        </w:tc>
        <w:tc>
          <w:tcPr>
            <w:tcW w:w="1950" w:type="dxa"/>
            <w:vAlign w:val="center"/>
          </w:tcPr>
          <w:p w14:paraId="2E0E6A34">
            <w:pPr>
              <w:autoSpaceDE/>
              <w:autoSpaceDN/>
              <w:spacing w:line="300" w:lineRule="exact"/>
              <w:jc w:val="center"/>
              <w:rPr>
                <w:rFonts w:hint="eastAsia" w:hAnsi="宋体"/>
                <w:sz w:val="21"/>
                <w:szCs w:val="21"/>
              </w:rPr>
            </w:pPr>
            <w:r>
              <w:rPr>
                <w:rFonts w:hint="eastAsia" w:hAnsi="宋体"/>
                <w:sz w:val="21"/>
                <w:szCs w:val="21"/>
              </w:rPr>
              <w:t>招标人澄清或修改发布方式</w:t>
            </w:r>
          </w:p>
        </w:tc>
        <w:tc>
          <w:tcPr>
            <w:tcW w:w="7073" w:type="dxa"/>
            <w:vAlign w:val="center"/>
          </w:tcPr>
          <w:p w14:paraId="3BDC5B30">
            <w:pPr>
              <w:autoSpaceDE/>
              <w:autoSpaceDN/>
              <w:adjustRightInd/>
              <w:spacing w:line="300" w:lineRule="exact"/>
              <w:jc w:val="both"/>
              <w:rPr>
                <w:rFonts w:hint="eastAsia" w:hAnsi="宋体"/>
                <w:sz w:val="21"/>
                <w:szCs w:val="21"/>
              </w:rPr>
            </w:pPr>
            <w:r>
              <w:rPr>
                <w:rFonts w:hint="eastAsia" w:hAnsi="宋体"/>
                <w:sz w:val="21"/>
                <w:szCs w:val="21"/>
              </w:rPr>
              <w:t>在</w:t>
            </w:r>
            <w:r>
              <w:rPr>
                <w:rFonts w:hint="eastAsia" w:hAnsi="宋体"/>
                <w:sz w:val="21"/>
                <w:szCs w:val="21"/>
                <w:u w:val="single"/>
              </w:rPr>
              <w:t>湖南省国资云（hngzy.lecaiyun.com）</w:t>
            </w:r>
            <w:r>
              <w:rPr>
                <w:rFonts w:hint="eastAsia" w:hAnsi="宋体"/>
                <w:sz w:val="21"/>
                <w:szCs w:val="21"/>
                <w:u w:val="single"/>
                <w:lang w:eastAsia="zh-CN"/>
              </w:rPr>
              <w:t>和岳阳城市经济建设投资集团有限公司（http://cms.yysjtjt.com/）</w:t>
            </w:r>
            <w:r>
              <w:rPr>
                <w:rFonts w:hint="eastAsia" w:hAnsi="宋体"/>
                <w:sz w:val="21"/>
                <w:szCs w:val="21"/>
              </w:rPr>
              <w:t>上发布</w:t>
            </w:r>
          </w:p>
        </w:tc>
      </w:tr>
      <w:tr w14:paraId="14EF1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63" w:type="dxa"/>
            <w:vAlign w:val="center"/>
          </w:tcPr>
          <w:p w14:paraId="442C9A41">
            <w:pPr>
              <w:pStyle w:val="31"/>
              <w:autoSpaceDE/>
              <w:autoSpaceDN/>
              <w:spacing w:line="300" w:lineRule="exact"/>
              <w:jc w:val="center"/>
              <w:rPr>
                <w:rFonts w:hint="eastAsia" w:hAnsi="宋体"/>
                <w:sz w:val="21"/>
                <w:szCs w:val="21"/>
              </w:rPr>
            </w:pPr>
            <w:r>
              <w:rPr>
                <w:rFonts w:hint="eastAsia" w:hAnsi="宋体"/>
                <w:sz w:val="21"/>
                <w:szCs w:val="21"/>
              </w:rPr>
              <w:t>2.2.3</w:t>
            </w:r>
          </w:p>
        </w:tc>
        <w:tc>
          <w:tcPr>
            <w:tcW w:w="1950" w:type="dxa"/>
            <w:vAlign w:val="center"/>
          </w:tcPr>
          <w:p w14:paraId="35D98AB1">
            <w:pPr>
              <w:pStyle w:val="31"/>
              <w:autoSpaceDE/>
              <w:autoSpaceDN/>
              <w:spacing w:line="300" w:lineRule="exact"/>
              <w:jc w:val="center"/>
              <w:rPr>
                <w:rFonts w:hint="eastAsia" w:hAnsi="宋体"/>
                <w:sz w:val="21"/>
                <w:szCs w:val="21"/>
              </w:rPr>
            </w:pPr>
            <w:r>
              <w:rPr>
                <w:rFonts w:hint="eastAsia" w:hAnsi="宋体"/>
                <w:sz w:val="21"/>
                <w:szCs w:val="21"/>
              </w:rPr>
              <w:t>投标人确认收到招标文件澄清</w:t>
            </w:r>
          </w:p>
        </w:tc>
        <w:tc>
          <w:tcPr>
            <w:tcW w:w="7073" w:type="dxa"/>
            <w:vAlign w:val="center"/>
          </w:tcPr>
          <w:p w14:paraId="0DF26621">
            <w:pPr>
              <w:pStyle w:val="31"/>
              <w:autoSpaceDE/>
              <w:autoSpaceDN/>
              <w:spacing w:line="300" w:lineRule="exact"/>
              <w:ind w:left="107"/>
              <w:rPr>
                <w:rFonts w:hint="eastAsia" w:hAnsi="宋体"/>
                <w:sz w:val="21"/>
                <w:szCs w:val="21"/>
              </w:rPr>
            </w:pPr>
            <w:r>
              <w:rPr>
                <w:rFonts w:hint="eastAsia" w:hAnsi="宋体"/>
                <w:sz w:val="21"/>
                <w:szCs w:val="21"/>
              </w:rPr>
              <w:t>不需确认，投标单位自行在</w:t>
            </w:r>
            <w:r>
              <w:rPr>
                <w:rFonts w:hint="eastAsia" w:hAnsi="宋体"/>
                <w:sz w:val="21"/>
                <w:szCs w:val="21"/>
                <w:u w:val="single"/>
              </w:rPr>
              <w:t>湖南省国资云（hngzy.lecaiyun.com）</w:t>
            </w:r>
            <w:r>
              <w:rPr>
                <w:rFonts w:hint="eastAsia" w:hAnsi="宋体"/>
                <w:sz w:val="21"/>
                <w:szCs w:val="21"/>
                <w:u w:val="single"/>
                <w:lang w:eastAsia="zh-CN"/>
              </w:rPr>
              <w:t>和岳阳城市经济建设投资集团有限公司（http://cms.yysjtjt.com/）</w:t>
            </w:r>
            <w:r>
              <w:rPr>
                <w:rFonts w:hint="eastAsia" w:hAnsi="宋体"/>
                <w:sz w:val="21"/>
                <w:szCs w:val="21"/>
              </w:rPr>
              <w:t>上查看</w:t>
            </w:r>
          </w:p>
        </w:tc>
      </w:tr>
      <w:tr w14:paraId="4E5B4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63" w:type="dxa"/>
            <w:vAlign w:val="center"/>
          </w:tcPr>
          <w:p w14:paraId="74BE8CA7">
            <w:pPr>
              <w:pStyle w:val="31"/>
              <w:autoSpaceDE/>
              <w:autoSpaceDN/>
              <w:spacing w:line="300" w:lineRule="exact"/>
              <w:ind w:left="107"/>
              <w:jc w:val="center"/>
              <w:rPr>
                <w:rFonts w:hint="eastAsia" w:hAnsi="宋体"/>
                <w:sz w:val="21"/>
                <w:szCs w:val="21"/>
              </w:rPr>
            </w:pPr>
            <w:r>
              <w:rPr>
                <w:rFonts w:hint="eastAsia" w:hAnsi="宋体"/>
                <w:sz w:val="21"/>
                <w:szCs w:val="21"/>
              </w:rPr>
              <w:t>2.3.1</w:t>
            </w:r>
          </w:p>
        </w:tc>
        <w:tc>
          <w:tcPr>
            <w:tcW w:w="1950" w:type="dxa"/>
            <w:vAlign w:val="center"/>
          </w:tcPr>
          <w:p w14:paraId="01150FDD">
            <w:pPr>
              <w:pStyle w:val="31"/>
              <w:autoSpaceDE/>
              <w:autoSpaceDN/>
              <w:spacing w:line="300" w:lineRule="exact"/>
              <w:ind w:left="107"/>
              <w:jc w:val="center"/>
              <w:rPr>
                <w:rFonts w:hint="eastAsia" w:hAnsi="宋体"/>
                <w:sz w:val="21"/>
                <w:szCs w:val="21"/>
              </w:rPr>
            </w:pPr>
            <w:r>
              <w:rPr>
                <w:rFonts w:hint="eastAsia" w:hAnsi="宋体"/>
                <w:sz w:val="21"/>
                <w:szCs w:val="21"/>
              </w:rPr>
              <w:t>招标文件修改发出的形式</w:t>
            </w:r>
          </w:p>
        </w:tc>
        <w:tc>
          <w:tcPr>
            <w:tcW w:w="7073" w:type="dxa"/>
            <w:vAlign w:val="center"/>
          </w:tcPr>
          <w:p w14:paraId="25C46281">
            <w:pPr>
              <w:pStyle w:val="31"/>
              <w:autoSpaceDE/>
              <w:autoSpaceDN/>
              <w:spacing w:line="300" w:lineRule="exact"/>
              <w:ind w:left="107"/>
              <w:jc w:val="both"/>
              <w:rPr>
                <w:rFonts w:hint="eastAsia" w:hAnsi="宋体"/>
                <w:sz w:val="21"/>
                <w:szCs w:val="21"/>
              </w:rPr>
            </w:pPr>
            <w:r>
              <w:rPr>
                <w:rFonts w:hint="eastAsia" w:hAnsi="宋体"/>
                <w:sz w:val="21"/>
                <w:szCs w:val="21"/>
              </w:rPr>
              <w:t>在</w:t>
            </w:r>
            <w:r>
              <w:rPr>
                <w:rFonts w:hint="eastAsia" w:hAnsi="宋体"/>
                <w:sz w:val="21"/>
                <w:szCs w:val="21"/>
                <w:u w:val="single"/>
              </w:rPr>
              <w:t>湖南省国资云（hngzy.lecaiyun.com）</w:t>
            </w:r>
            <w:r>
              <w:rPr>
                <w:rFonts w:hint="eastAsia" w:hAnsi="宋体"/>
                <w:sz w:val="21"/>
                <w:szCs w:val="21"/>
                <w:u w:val="single"/>
                <w:lang w:eastAsia="zh-CN"/>
              </w:rPr>
              <w:t>和岳阳城市经济建设投资集团有限公司（http://cms.yysjtjt.com/）</w:t>
            </w:r>
            <w:r>
              <w:rPr>
                <w:rFonts w:hint="eastAsia" w:hAnsi="宋体"/>
                <w:sz w:val="21"/>
                <w:szCs w:val="21"/>
              </w:rPr>
              <w:t>上发布</w:t>
            </w:r>
          </w:p>
        </w:tc>
      </w:tr>
      <w:tr w14:paraId="1A557C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63" w:type="dxa"/>
            <w:vAlign w:val="center"/>
          </w:tcPr>
          <w:p w14:paraId="66C8E842">
            <w:pPr>
              <w:pStyle w:val="31"/>
              <w:autoSpaceDE/>
              <w:autoSpaceDN/>
              <w:spacing w:line="300" w:lineRule="exact"/>
              <w:ind w:left="107"/>
              <w:jc w:val="center"/>
              <w:rPr>
                <w:rFonts w:hint="eastAsia" w:hAnsi="宋体"/>
                <w:sz w:val="21"/>
                <w:szCs w:val="21"/>
              </w:rPr>
            </w:pPr>
            <w:r>
              <w:rPr>
                <w:rFonts w:hint="eastAsia" w:hAnsi="宋体"/>
                <w:sz w:val="21"/>
                <w:szCs w:val="21"/>
              </w:rPr>
              <w:t>2.3.2</w:t>
            </w:r>
          </w:p>
        </w:tc>
        <w:tc>
          <w:tcPr>
            <w:tcW w:w="1950" w:type="dxa"/>
            <w:vAlign w:val="center"/>
          </w:tcPr>
          <w:p w14:paraId="106B0400">
            <w:pPr>
              <w:pStyle w:val="31"/>
              <w:autoSpaceDE/>
              <w:autoSpaceDN/>
              <w:spacing w:line="300" w:lineRule="exact"/>
              <w:ind w:left="107"/>
              <w:jc w:val="both"/>
              <w:rPr>
                <w:rFonts w:hint="eastAsia" w:hAnsi="宋体"/>
                <w:sz w:val="21"/>
                <w:szCs w:val="21"/>
              </w:rPr>
            </w:pPr>
            <w:r>
              <w:rPr>
                <w:rFonts w:hint="eastAsia" w:hAnsi="宋体"/>
                <w:sz w:val="21"/>
                <w:szCs w:val="21"/>
              </w:rPr>
              <w:t>投标人确认收到招标文件修改</w:t>
            </w:r>
          </w:p>
        </w:tc>
        <w:tc>
          <w:tcPr>
            <w:tcW w:w="7073" w:type="dxa"/>
            <w:vAlign w:val="center"/>
          </w:tcPr>
          <w:p w14:paraId="6CF3FA95">
            <w:pPr>
              <w:pStyle w:val="31"/>
              <w:autoSpaceDE/>
              <w:autoSpaceDN/>
              <w:spacing w:line="300" w:lineRule="exact"/>
              <w:ind w:left="107"/>
              <w:rPr>
                <w:rFonts w:hint="eastAsia" w:hAnsi="宋体"/>
                <w:sz w:val="21"/>
                <w:szCs w:val="21"/>
              </w:rPr>
            </w:pPr>
            <w:r>
              <w:rPr>
                <w:rFonts w:hint="eastAsia" w:hAnsi="宋体"/>
                <w:sz w:val="21"/>
                <w:szCs w:val="21"/>
              </w:rPr>
              <w:t>不需确认，投标单位自行在</w:t>
            </w:r>
            <w:r>
              <w:rPr>
                <w:rFonts w:hint="eastAsia" w:hAnsi="宋体"/>
                <w:sz w:val="21"/>
                <w:szCs w:val="21"/>
                <w:u w:val="single"/>
              </w:rPr>
              <w:t>湖南省国资云（hngzy.lecaiyun.com）</w:t>
            </w:r>
            <w:r>
              <w:rPr>
                <w:rFonts w:hint="eastAsia" w:hAnsi="宋体"/>
                <w:sz w:val="21"/>
                <w:szCs w:val="21"/>
                <w:u w:val="single"/>
                <w:lang w:eastAsia="zh-CN"/>
              </w:rPr>
              <w:t>和岳阳城市经济建设投资集团有限公司（http://cms.yysjtjt.com/）</w:t>
            </w:r>
            <w:r>
              <w:rPr>
                <w:rFonts w:hint="eastAsia" w:hAnsi="宋体"/>
                <w:sz w:val="21"/>
                <w:szCs w:val="21"/>
              </w:rPr>
              <w:t>上查看</w:t>
            </w:r>
          </w:p>
        </w:tc>
      </w:tr>
      <w:tr w14:paraId="464E8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55070DA7">
            <w:pPr>
              <w:pStyle w:val="31"/>
              <w:autoSpaceDE/>
              <w:autoSpaceDN/>
              <w:spacing w:line="300" w:lineRule="exact"/>
              <w:ind w:left="107"/>
              <w:jc w:val="center"/>
              <w:rPr>
                <w:rFonts w:hint="eastAsia" w:hAnsi="宋体"/>
                <w:sz w:val="21"/>
                <w:szCs w:val="21"/>
              </w:rPr>
            </w:pPr>
            <w:r>
              <w:rPr>
                <w:rFonts w:hint="eastAsia" w:hAnsi="宋体"/>
                <w:sz w:val="21"/>
                <w:szCs w:val="21"/>
              </w:rPr>
              <w:t>3.1.1</w:t>
            </w:r>
          </w:p>
        </w:tc>
        <w:tc>
          <w:tcPr>
            <w:tcW w:w="1950" w:type="dxa"/>
            <w:vAlign w:val="center"/>
          </w:tcPr>
          <w:p w14:paraId="6CB537E8">
            <w:pPr>
              <w:pStyle w:val="31"/>
              <w:autoSpaceDE/>
              <w:autoSpaceDN/>
              <w:spacing w:line="300" w:lineRule="exact"/>
              <w:ind w:left="107"/>
              <w:jc w:val="both"/>
              <w:rPr>
                <w:rFonts w:hint="eastAsia" w:hAnsi="宋体"/>
                <w:sz w:val="21"/>
                <w:szCs w:val="21"/>
              </w:rPr>
            </w:pPr>
            <w:r>
              <w:rPr>
                <w:rFonts w:hint="eastAsia" w:hAnsi="宋体"/>
                <w:sz w:val="21"/>
                <w:szCs w:val="21"/>
              </w:rPr>
              <w:t>构成投标文件的其他资料</w:t>
            </w:r>
          </w:p>
        </w:tc>
        <w:tc>
          <w:tcPr>
            <w:tcW w:w="7073" w:type="dxa"/>
            <w:vAlign w:val="center"/>
          </w:tcPr>
          <w:p w14:paraId="272088D8">
            <w:pPr>
              <w:autoSpaceDE/>
              <w:autoSpaceDN/>
              <w:spacing w:line="300" w:lineRule="exact"/>
              <w:rPr>
                <w:rFonts w:hint="eastAsia" w:hAnsi="宋体"/>
                <w:sz w:val="21"/>
                <w:szCs w:val="21"/>
              </w:rPr>
            </w:pPr>
            <w:r>
              <w:rPr>
                <w:rFonts w:hint="eastAsia" w:hAnsi="宋体"/>
                <w:sz w:val="21"/>
                <w:szCs w:val="21"/>
              </w:rPr>
              <w:t>/。</w:t>
            </w:r>
          </w:p>
        </w:tc>
      </w:tr>
      <w:tr w14:paraId="766BE2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10" w:hRule="atLeast"/>
          <w:jc w:val="center"/>
        </w:trPr>
        <w:tc>
          <w:tcPr>
            <w:tcW w:w="963" w:type="dxa"/>
            <w:vAlign w:val="center"/>
          </w:tcPr>
          <w:p w14:paraId="370947EA">
            <w:pPr>
              <w:autoSpaceDE/>
              <w:autoSpaceDN/>
              <w:spacing w:line="300" w:lineRule="exact"/>
              <w:jc w:val="center"/>
              <w:rPr>
                <w:rFonts w:hint="eastAsia" w:hAnsi="宋体"/>
                <w:sz w:val="21"/>
                <w:szCs w:val="21"/>
              </w:rPr>
            </w:pPr>
            <w:r>
              <w:rPr>
                <w:rFonts w:hint="eastAsia" w:hAnsi="宋体"/>
                <w:sz w:val="21"/>
                <w:szCs w:val="21"/>
              </w:rPr>
              <w:t>3.2.4</w:t>
            </w:r>
          </w:p>
        </w:tc>
        <w:tc>
          <w:tcPr>
            <w:tcW w:w="1950" w:type="dxa"/>
            <w:vAlign w:val="center"/>
          </w:tcPr>
          <w:p w14:paraId="6F71FFE6">
            <w:pPr>
              <w:autoSpaceDE/>
              <w:autoSpaceDN/>
              <w:spacing w:line="300" w:lineRule="exact"/>
              <w:jc w:val="center"/>
              <w:rPr>
                <w:rFonts w:hint="eastAsia" w:hAnsi="宋体"/>
                <w:sz w:val="21"/>
                <w:szCs w:val="21"/>
              </w:rPr>
            </w:pPr>
            <w:r>
              <w:rPr>
                <w:rFonts w:hint="eastAsia" w:hAnsi="宋体"/>
                <w:sz w:val="21"/>
                <w:szCs w:val="21"/>
              </w:rPr>
              <w:t>投标报价</w:t>
            </w:r>
          </w:p>
        </w:tc>
        <w:tc>
          <w:tcPr>
            <w:tcW w:w="7073" w:type="dxa"/>
            <w:vAlign w:val="center"/>
          </w:tcPr>
          <w:p w14:paraId="72E381A8">
            <w:pPr>
              <w:numPr>
                <w:ilvl w:val="255"/>
                <w:numId w:val="0"/>
              </w:numPr>
              <w:autoSpaceDE/>
              <w:autoSpaceDN/>
              <w:spacing w:line="300" w:lineRule="exact"/>
              <w:rPr>
                <w:rFonts w:hint="eastAsia" w:hAnsi="宋体" w:eastAsia="宋体"/>
                <w:sz w:val="21"/>
                <w:szCs w:val="21"/>
                <w:lang w:eastAsia="zh-CN"/>
              </w:rPr>
            </w:pPr>
            <w:r>
              <w:rPr>
                <w:rFonts w:hint="eastAsia" w:hAnsi="宋体"/>
                <w:b/>
                <w:bCs/>
                <w:sz w:val="24"/>
                <w:szCs w:val="24"/>
                <w:u w:val="single"/>
              </w:rPr>
              <w:t>本次招标上限控制金额</w:t>
            </w:r>
            <w:r>
              <w:rPr>
                <w:rFonts w:hint="eastAsia" w:hAnsi="宋体"/>
                <w:b/>
                <w:bCs/>
                <w:sz w:val="24"/>
                <w:szCs w:val="24"/>
                <w:u w:val="single"/>
                <w:lang w:eastAsia="zh-CN"/>
              </w:rPr>
              <w:t xml:space="preserve">1044213.28 </w:t>
            </w:r>
            <w:r>
              <w:rPr>
                <w:rFonts w:hint="eastAsia" w:hAnsi="宋体"/>
                <w:b/>
                <w:bCs/>
                <w:sz w:val="24"/>
                <w:szCs w:val="24"/>
                <w:u w:val="single"/>
              </w:rPr>
              <w:t>元。</w:t>
            </w:r>
            <w:r>
              <w:rPr>
                <w:rFonts w:hint="eastAsia" w:hAnsi="宋体"/>
                <w:b/>
                <w:bCs/>
                <w:sz w:val="24"/>
                <w:szCs w:val="24"/>
                <w:u w:val="single"/>
                <w:lang w:eastAsia="zh-CN"/>
              </w:rPr>
              <w:t>（</w:t>
            </w:r>
            <w:r>
              <w:rPr>
                <w:rFonts w:hint="eastAsia" w:hAnsi="宋体"/>
                <w:b/>
                <w:bCs/>
                <w:sz w:val="24"/>
                <w:szCs w:val="24"/>
                <w:u w:val="single"/>
                <w:lang w:val="en-US" w:eastAsia="zh-CN"/>
              </w:rPr>
              <w:t>投标人根据清单进行报价，编制投标清单，报价文件中总价和各子项单价均不得超过清单金额，计量以清单为准，投标人不得擅自更改</w:t>
            </w:r>
            <w:r>
              <w:rPr>
                <w:rFonts w:hint="eastAsia" w:hAnsi="宋体"/>
                <w:b/>
                <w:bCs/>
                <w:sz w:val="24"/>
                <w:szCs w:val="24"/>
                <w:u w:val="single"/>
                <w:lang w:eastAsia="zh-CN"/>
              </w:rPr>
              <w:t>）</w:t>
            </w:r>
          </w:p>
        </w:tc>
      </w:tr>
      <w:tr w14:paraId="09CF93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963" w:type="dxa"/>
            <w:vAlign w:val="center"/>
          </w:tcPr>
          <w:p w14:paraId="644D68BE">
            <w:pPr>
              <w:autoSpaceDE/>
              <w:autoSpaceDN/>
              <w:spacing w:line="300" w:lineRule="exact"/>
              <w:jc w:val="center"/>
              <w:rPr>
                <w:rFonts w:hint="eastAsia" w:hAnsi="宋体"/>
                <w:sz w:val="21"/>
                <w:szCs w:val="21"/>
              </w:rPr>
            </w:pPr>
            <w:r>
              <w:rPr>
                <w:rFonts w:hint="eastAsia" w:hAnsi="宋体"/>
                <w:sz w:val="21"/>
                <w:szCs w:val="21"/>
              </w:rPr>
              <w:t>3.3.1</w:t>
            </w:r>
          </w:p>
        </w:tc>
        <w:tc>
          <w:tcPr>
            <w:tcW w:w="1950" w:type="dxa"/>
            <w:vAlign w:val="center"/>
          </w:tcPr>
          <w:p w14:paraId="5DD9AC32">
            <w:pPr>
              <w:autoSpaceDE/>
              <w:autoSpaceDN/>
              <w:spacing w:line="300" w:lineRule="exact"/>
              <w:jc w:val="center"/>
              <w:rPr>
                <w:rFonts w:hint="eastAsia" w:hAnsi="宋体"/>
                <w:sz w:val="21"/>
                <w:szCs w:val="21"/>
              </w:rPr>
            </w:pPr>
            <w:r>
              <w:rPr>
                <w:rFonts w:hint="eastAsia" w:hAnsi="宋体"/>
                <w:sz w:val="21"/>
                <w:szCs w:val="21"/>
              </w:rPr>
              <w:t>投标有效期</w:t>
            </w:r>
          </w:p>
        </w:tc>
        <w:tc>
          <w:tcPr>
            <w:tcW w:w="7073" w:type="dxa"/>
            <w:vAlign w:val="center"/>
          </w:tcPr>
          <w:p w14:paraId="4ED407C5">
            <w:pPr>
              <w:autoSpaceDE/>
              <w:autoSpaceDN/>
              <w:spacing w:line="300" w:lineRule="exact"/>
              <w:rPr>
                <w:rFonts w:hint="eastAsia" w:hAnsi="宋体"/>
                <w:sz w:val="21"/>
                <w:szCs w:val="21"/>
              </w:rPr>
            </w:pPr>
            <w:r>
              <w:rPr>
                <w:rFonts w:hint="eastAsia" w:hAnsi="宋体"/>
                <w:sz w:val="21"/>
                <w:szCs w:val="21"/>
              </w:rPr>
              <w:t>自投标人提交投标文件截止之日起计算90天；</w:t>
            </w:r>
          </w:p>
        </w:tc>
      </w:tr>
      <w:tr w14:paraId="66288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63" w:type="dxa"/>
            <w:vAlign w:val="center"/>
          </w:tcPr>
          <w:p w14:paraId="6CBD594A">
            <w:pPr>
              <w:autoSpaceDE/>
              <w:autoSpaceDN/>
              <w:spacing w:line="300" w:lineRule="exact"/>
              <w:jc w:val="center"/>
              <w:rPr>
                <w:rFonts w:hint="eastAsia" w:hAnsi="宋体"/>
                <w:sz w:val="21"/>
                <w:szCs w:val="21"/>
              </w:rPr>
            </w:pPr>
            <w:r>
              <w:rPr>
                <w:rFonts w:hint="eastAsia" w:hAnsi="宋体"/>
                <w:sz w:val="21"/>
                <w:szCs w:val="21"/>
              </w:rPr>
              <w:t>3.4.1</w:t>
            </w:r>
          </w:p>
        </w:tc>
        <w:tc>
          <w:tcPr>
            <w:tcW w:w="1950" w:type="dxa"/>
            <w:vAlign w:val="center"/>
          </w:tcPr>
          <w:p w14:paraId="695B1B4B">
            <w:pPr>
              <w:autoSpaceDE/>
              <w:autoSpaceDN/>
              <w:spacing w:line="300" w:lineRule="exact"/>
              <w:jc w:val="center"/>
              <w:rPr>
                <w:rFonts w:hint="eastAsia" w:hAnsi="宋体"/>
                <w:sz w:val="21"/>
                <w:szCs w:val="21"/>
              </w:rPr>
            </w:pPr>
            <w:r>
              <w:rPr>
                <w:rFonts w:hint="eastAsia" w:hAnsi="宋体"/>
                <w:sz w:val="21"/>
                <w:szCs w:val="21"/>
              </w:rPr>
              <w:t>投标保证金</w:t>
            </w:r>
          </w:p>
        </w:tc>
        <w:tc>
          <w:tcPr>
            <w:tcW w:w="7073" w:type="dxa"/>
            <w:vAlign w:val="center"/>
          </w:tcPr>
          <w:p w14:paraId="6B7D3165">
            <w:pPr>
              <w:autoSpaceDE/>
              <w:autoSpaceDN/>
              <w:spacing w:line="300" w:lineRule="exact"/>
              <w:rPr>
                <w:rStyle w:val="25"/>
                <w:rFonts w:hint="eastAsia" w:hAnsi="宋体"/>
              </w:rPr>
            </w:pPr>
            <w:r>
              <w:rPr>
                <w:rFonts w:hint="eastAsia" w:hAnsi="宋体"/>
                <w:b/>
                <w:bCs/>
                <w:szCs w:val="21"/>
                <w:lang w:eastAsia="zh-CN"/>
              </w:rPr>
              <w:t>☑</w:t>
            </w:r>
            <w:r>
              <w:rPr>
                <w:rFonts w:hint="eastAsia" w:hAnsi="宋体"/>
                <w:b/>
                <w:bCs/>
                <w:szCs w:val="21"/>
              </w:rPr>
              <w:t>不</w:t>
            </w:r>
            <w:r>
              <w:rPr>
                <w:rFonts w:hint="eastAsia" w:hAnsi="宋体"/>
                <w:b/>
                <w:bCs/>
                <w:sz w:val="21"/>
                <w:szCs w:val="20"/>
              </w:rPr>
              <w:t>要求提交</w:t>
            </w:r>
          </w:p>
        </w:tc>
      </w:tr>
      <w:tr w14:paraId="53D34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963" w:type="dxa"/>
            <w:vAlign w:val="center"/>
          </w:tcPr>
          <w:p w14:paraId="6D0D241C">
            <w:pPr>
              <w:pStyle w:val="31"/>
              <w:autoSpaceDE/>
              <w:autoSpaceDN/>
              <w:spacing w:line="300" w:lineRule="exact"/>
              <w:jc w:val="center"/>
              <w:rPr>
                <w:rFonts w:hint="eastAsia" w:hAnsi="宋体"/>
                <w:sz w:val="21"/>
                <w:szCs w:val="21"/>
              </w:rPr>
            </w:pPr>
            <w:r>
              <w:rPr>
                <w:rFonts w:hint="eastAsia" w:hAnsi="宋体"/>
                <w:sz w:val="21"/>
                <w:szCs w:val="21"/>
              </w:rPr>
              <w:t>3.6.1</w:t>
            </w:r>
          </w:p>
        </w:tc>
        <w:tc>
          <w:tcPr>
            <w:tcW w:w="1950" w:type="dxa"/>
            <w:vAlign w:val="center"/>
          </w:tcPr>
          <w:p w14:paraId="02300ECC">
            <w:pPr>
              <w:pStyle w:val="31"/>
              <w:autoSpaceDE/>
              <w:autoSpaceDN/>
              <w:spacing w:line="300" w:lineRule="exact"/>
              <w:ind w:left="147" w:right="141"/>
              <w:jc w:val="both"/>
              <w:rPr>
                <w:rFonts w:hint="eastAsia" w:hAnsi="宋体"/>
                <w:sz w:val="21"/>
                <w:szCs w:val="21"/>
              </w:rPr>
            </w:pPr>
            <w:r>
              <w:rPr>
                <w:rFonts w:hint="eastAsia" w:hAnsi="宋体"/>
                <w:sz w:val="21"/>
                <w:szCs w:val="21"/>
              </w:rPr>
              <w:t>是否允许递交备选投标方案</w:t>
            </w:r>
          </w:p>
        </w:tc>
        <w:tc>
          <w:tcPr>
            <w:tcW w:w="7073" w:type="dxa"/>
            <w:vAlign w:val="center"/>
          </w:tcPr>
          <w:p w14:paraId="6DDC3826">
            <w:pPr>
              <w:pStyle w:val="31"/>
              <w:autoSpaceDE/>
              <w:autoSpaceDN/>
              <w:spacing w:line="300" w:lineRule="exact"/>
              <w:ind w:left="107"/>
              <w:jc w:val="both"/>
              <w:rPr>
                <w:rFonts w:hint="eastAsia" w:hAnsi="宋体"/>
                <w:sz w:val="21"/>
                <w:szCs w:val="21"/>
              </w:rPr>
            </w:pPr>
            <w:r>
              <w:rPr>
                <w:rFonts w:hint="eastAsia" w:hAnsi="宋体"/>
                <w:sz w:val="21"/>
                <w:szCs w:val="21"/>
              </w:rPr>
              <w:t>不允许</w:t>
            </w:r>
          </w:p>
        </w:tc>
      </w:tr>
      <w:tr w14:paraId="06B4E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38C4027D">
            <w:pPr>
              <w:autoSpaceDE/>
              <w:autoSpaceDN/>
              <w:spacing w:line="300" w:lineRule="exact"/>
              <w:jc w:val="center"/>
              <w:rPr>
                <w:rFonts w:hint="eastAsia" w:hAnsi="宋体"/>
                <w:sz w:val="21"/>
                <w:szCs w:val="21"/>
              </w:rPr>
            </w:pPr>
            <w:r>
              <w:rPr>
                <w:rFonts w:hint="eastAsia" w:hAnsi="宋体"/>
                <w:sz w:val="21"/>
                <w:szCs w:val="21"/>
              </w:rPr>
              <w:t>3.7.3</w:t>
            </w:r>
          </w:p>
        </w:tc>
        <w:tc>
          <w:tcPr>
            <w:tcW w:w="1950" w:type="dxa"/>
            <w:vAlign w:val="center"/>
          </w:tcPr>
          <w:p w14:paraId="63CCF9B9">
            <w:pPr>
              <w:autoSpaceDE/>
              <w:autoSpaceDN/>
              <w:spacing w:line="300" w:lineRule="exact"/>
              <w:jc w:val="center"/>
              <w:rPr>
                <w:rFonts w:hint="eastAsia" w:hAnsi="宋体"/>
                <w:sz w:val="21"/>
                <w:szCs w:val="21"/>
              </w:rPr>
            </w:pPr>
            <w:r>
              <w:rPr>
                <w:rFonts w:hint="eastAsia" w:hAnsi="宋体"/>
                <w:sz w:val="21"/>
                <w:szCs w:val="21"/>
              </w:rPr>
              <w:t>签字或盖章要求</w:t>
            </w:r>
          </w:p>
        </w:tc>
        <w:tc>
          <w:tcPr>
            <w:tcW w:w="7073" w:type="dxa"/>
            <w:vAlign w:val="center"/>
          </w:tcPr>
          <w:p w14:paraId="3220A086">
            <w:pPr>
              <w:pStyle w:val="31"/>
              <w:autoSpaceDE/>
              <w:autoSpaceDN/>
              <w:spacing w:line="300" w:lineRule="exact"/>
              <w:ind w:left="107"/>
              <w:jc w:val="both"/>
              <w:rPr>
                <w:rFonts w:hint="eastAsia" w:hAnsi="宋体"/>
                <w:sz w:val="21"/>
                <w:szCs w:val="21"/>
              </w:rPr>
            </w:pPr>
            <w:r>
              <w:rPr>
                <w:rFonts w:hint="eastAsia" w:hAnsi="宋体"/>
                <w:sz w:val="21"/>
                <w:szCs w:val="21"/>
              </w:rPr>
              <w:t>投标文件应当由法定代表人（或其委托代理人）签名（或加盖印章），并加盖投标人的单位公章。投标人加盖的单位公章与其营业执照的单位名称应当一致。</w:t>
            </w:r>
          </w:p>
          <w:p w14:paraId="2A657CED">
            <w:pPr>
              <w:pStyle w:val="31"/>
              <w:autoSpaceDE/>
              <w:autoSpaceDN/>
              <w:spacing w:line="300" w:lineRule="exact"/>
              <w:ind w:left="107"/>
              <w:jc w:val="both"/>
              <w:rPr>
                <w:rFonts w:hint="eastAsia" w:hAnsi="宋体"/>
                <w:sz w:val="21"/>
                <w:szCs w:val="21"/>
              </w:rPr>
            </w:pPr>
            <w:r>
              <w:rPr>
                <w:rFonts w:hint="eastAsia" w:hAnsi="宋体"/>
                <w:sz w:val="21"/>
                <w:szCs w:val="21"/>
              </w:rPr>
              <w:t>投标文件要求由投标人的法定代表人签字（或盖章）并加盖单位公章。</w:t>
            </w:r>
          </w:p>
        </w:tc>
      </w:tr>
      <w:tr w14:paraId="6BE6B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3D3C652A">
            <w:pPr>
              <w:autoSpaceDE/>
              <w:autoSpaceDN/>
              <w:spacing w:line="300" w:lineRule="exact"/>
              <w:jc w:val="center"/>
              <w:rPr>
                <w:rFonts w:hint="eastAsia" w:hAnsi="宋体"/>
                <w:sz w:val="21"/>
                <w:szCs w:val="21"/>
              </w:rPr>
            </w:pPr>
            <w:r>
              <w:rPr>
                <w:rFonts w:hint="eastAsia" w:hAnsi="宋体"/>
                <w:sz w:val="21"/>
                <w:szCs w:val="21"/>
              </w:rPr>
              <w:t>3.7.4</w:t>
            </w:r>
          </w:p>
        </w:tc>
        <w:tc>
          <w:tcPr>
            <w:tcW w:w="1950" w:type="dxa"/>
            <w:vAlign w:val="center"/>
          </w:tcPr>
          <w:p w14:paraId="13CE01F5">
            <w:pPr>
              <w:autoSpaceDE/>
              <w:autoSpaceDN/>
              <w:spacing w:line="300" w:lineRule="exact"/>
              <w:jc w:val="center"/>
              <w:rPr>
                <w:rFonts w:hint="eastAsia" w:hAnsi="宋体"/>
                <w:sz w:val="21"/>
                <w:szCs w:val="21"/>
              </w:rPr>
            </w:pPr>
            <w:r>
              <w:rPr>
                <w:rFonts w:hint="eastAsia" w:hAnsi="宋体"/>
                <w:sz w:val="21"/>
                <w:szCs w:val="21"/>
              </w:rPr>
              <w:t>投标文件份数</w:t>
            </w:r>
          </w:p>
        </w:tc>
        <w:tc>
          <w:tcPr>
            <w:tcW w:w="7073" w:type="dxa"/>
            <w:vAlign w:val="center"/>
          </w:tcPr>
          <w:p w14:paraId="051D8C8C">
            <w:pPr>
              <w:autoSpaceDE/>
              <w:autoSpaceDN/>
              <w:spacing w:line="300" w:lineRule="exact"/>
              <w:rPr>
                <w:rFonts w:hint="eastAsia" w:hAnsi="宋体"/>
              </w:rPr>
            </w:pPr>
            <w:r>
              <w:rPr>
                <w:rFonts w:hint="eastAsia" w:hAnsi="宋体"/>
                <w:b/>
                <w:bCs/>
              </w:rPr>
              <w:t>正本壹份，副本</w:t>
            </w:r>
            <w:r>
              <w:rPr>
                <w:rFonts w:hint="eastAsia" w:hAnsi="宋体"/>
                <w:b/>
                <w:bCs/>
                <w:lang w:eastAsia="zh-CN"/>
              </w:rPr>
              <w:t>肆</w:t>
            </w:r>
            <w:r>
              <w:rPr>
                <w:rFonts w:hint="eastAsia" w:hAnsi="宋体"/>
                <w:b/>
                <w:bCs/>
              </w:rPr>
              <w:t>份，电子文件（U盘）壹份。</w:t>
            </w:r>
          </w:p>
        </w:tc>
      </w:tr>
      <w:tr w14:paraId="07CA2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963" w:type="dxa"/>
            <w:vAlign w:val="center"/>
          </w:tcPr>
          <w:p w14:paraId="4D8FC9D0">
            <w:pPr>
              <w:autoSpaceDE/>
              <w:autoSpaceDN/>
              <w:spacing w:line="300" w:lineRule="exact"/>
              <w:jc w:val="center"/>
              <w:rPr>
                <w:rFonts w:hint="eastAsia" w:hAnsi="宋体"/>
                <w:sz w:val="21"/>
                <w:szCs w:val="21"/>
              </w:rPr>
            </w:pPr>
            <w:r>
              <w:rPr>
                <w:rFonts w:hint="eastAsia" w:hAnsi="宋体"/>
                <w:sz w:val="21"/>
                <w:szCs w:val="21"/>
              </w:rPr>
              <w:t>3.7.5</w:t>
            </w:r>
          </w:p>
        </w:tc>
        <w:tc>
          <w:tcPr>
            <w:tcW w:w="1950" w:type="dxa"/>
            <w:vAlign w:val="center"/>
          </w:tcPr>
          <w:p w14:paraId="4427D6E2">
            <w:pPr>
              <w:autoSpaceDE/>
              <w:autoSpaceDN/>
              <w:spacing w:line="300" w:lineRule="exact"/>
              <w:jc w:val="center"/>
              <w:rPr>
                <w:rFonts w:hint="eastAsia" w:hAnsi="宋体"/>
                <w:sz w:val="21"/>
                <w:szCs w:val="21"/>
              </w:rPr>
            </w:pPr>
            <w:r>
              <w:rPr>
                <w:rFonts w:hint="eastAsia" w:hAnsi="宋体"/>
                <w:sz w:val="21"/>
                <w:szCs w:val="21"/>
              </w:rPr>
              <w:t>装订要求</w:t>
            </w:r>
          </w:p>
        </w:tc>
        <w:tc>
          <w:tcPr>
            <w:tcW w:w="7073" w:type="dxa"/>
            <w:vAlign w:val="center"/>
          </w:tcPr>
          <w:p w14:paraId="6665F656">
            <w:pPr>
              <w:autoSpaceDE/>
              <w:autoSpaceDN/>
              <w:spacing w:line="300" w:lineRule="exact"/>
              <w:rPr>
                <w:rFonts w:hint="eastAsia" w:hAnsi="宋体"/>
                <w:sz w:val="21"/>
                <w:szCs w:val="21"/>
              </w:rPr>
            </w:pPr>
            <w:r>
              <w:rPr>
                <w:rFonts w:hint="eastAsia" w:hAnsi="宋体"/>
                <w:sz w:val="21"/>
                <w:szCs w:val="21"/>
              </w:rPr>
              <w:t>胶装成册</w:t>
            </w:r>
          </w:p>
        </w:tc>
      </w:tr>
      <w:tr w14:paraId="37C5AC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2C1CCC10">
            <w:pPr>
              <w:autoSpaceDE/>
              <w:autoSpaceDN/>
              <w:spacing w:line="300" w:lineRule="exact"/>
              <w:jc w:val="center"/>
              <w:rPr>
                <w:rFonts w:hint="eastAsia" w:hAnsi="宋体"/>
                <w:sz w:val="21"/>
                <w:szCs w:val="21"/>
              </w:rPr>
            </w:pPr>
            <w:r>
              <w:rPr>
                <w:rFonts w:hint="eastAsia" w:hAnsi="宋体"/>
                <w:sz w:val="21"/>
                <w:szCs w:val="21"/>
              </w:rPr>
              <w:t>4.1.1</w:t>
            </w:r>
          </w:p>
        </w:tc>
        <w:tc>
          <w:tcPr>
            <w:tcW w:w="1950" w:type="dxa"/>
            <w:vAlign w:val="center"/>
          </w:tcPr>
          <w:p w14:paraId="20D6E25D">
            <w:pPr>
              <w:autoSpaceDE/>
              <w:autoSpaceDN/>
              <w:spacing w:line="300" w:lineRule="exact"/>
              <w:jc w:val="center"/>
              <w:rPr>
                <w:rFonts w:hint="eastAsia" w:hAnsi="宋体"/>
                <w:sz w:val="21"/>
                <w:szCs w:val="21"/>
              </w:rPr>
            </w:pPr>
            <w:r>
              <w:rPr>
                <w:rFonts w:hint="eastAsia" w:hAnsi="宋体"/>
                <w:sz w:val="21"/>
                <w:szCs w:val="21"/>
              </w:rPr>
              <w:t>投标文件加密要求</w:t>
            </w:r>
          </w:p>
        </w:tc>
        <w:tc>
          <w:tcPr>
            <w:tcW w:w="7073" w:type="dxa"/>
            <w:vAlign w:val="center"/>
          </w:tcPr>
          <w:p w14:paraId="1E0FFC01">
            <w:pPr>
              <w:autoSpaceDE/>
              <w:autoSpaceDN/>
              <w:spacing w:line="300" w:lineRule="exact"/>
              <w:rPr>
                <w:rFonts w:hint="eastAsia" w:hAnsi="宋体"/>
                <w:sz w:val="21"/>
                <w:szCs w:val="21"/>
              </w:rPr>
            </w:pPr>
            <w:r>
              <w:rPr>
                <w:rFonts w:hint="eastAsia" w:hAnsi="宋体"/>
                <w:sz w:val="21"/>
                <w:szCs w:val="21"/>
              </w:rPr>
              <w:t>密封</w:t>
            </w:r>
          </w:p>
        </w:tc>
      </w:tr>
      <w:tr w14:paraId="21B6EF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963" w:type="dxa"/>
            <w:vAlign w:val="center"/>
          </w:tcPr>
          <w:p w14:paraId="3A60C1D1">
            <w:pPr>
              <w:autoSpaceDE/>
              <w:autoSpaceDN/>
              <w:spacing w:line="300" w:lineRule="exact"/>
              <w:jc w:val="center"/>
              <w:rPr>
                <w:rFonts w:hint="eastAsia" w:hAnsi="宋体"/>
                <w:sz w:val="21"/>
                <w:szCs w:val="21"/>
              </w:rPr>
            </w:pPr>
            <w:r>
              <w:rPr>
                <w:rFonts w:hint="eastAsia" w:hAnsi="宋体"/>
                <w:sz w:val="21"/>
                <w:szCs w:val="21"/>
              </w:rPr>
              <w:t>4.1.2</w:t>
            </w:r>
          </w:p>
        </w:tc>
        <w:tc>
          <w:tcPr>
            <w:tcW w:w="1950" w:type="dxa"/>
            <w:vAlign w:val="center"/>
          </w:tcPr>
          <w:p w14:paraId="744FCAA4">
            <w:pPr>
              <w:autoSpaceDE/>
              <w:autoSpaceDN/>
              <w:spacing w:line="300" w:lineRule="exact"/>
              <w:jc w:val="center"/>
              <w:rPr>
                <w:rFonts w:hint="eastAsia" w:hAnsi="宋体"/>
                <w:sz w:val="21"/>
                <w:szCs w:val="21"/>
              </w:rPr>
            </w:pPr>
            <w:r>
              <w:rPr>
                <w:rFonts w:hint="eastAsia" w:hAnsi="宋体"/>
                <w:sz w:val="21"/>
                <w:szCs w:val="21"/>
              </w:rPr>
              <w:t>封套上写明</w:t>
            </w:r>
          </w:p>
        </w:tc>
        <w:tc>
          <w:tcPr>
            <w:tcW w:w="7073" w:type="dxa"/>
            <w:vAlign w:val="center"/>
          </w:tcPr>
          <w:p w14:paraId="399E58A3">
            <w:pPr>
              <w:pStyle w:val="35"/>
              <w:widowControl w:val="0"/>
              <w:autoSpaceDE/>
              <w:autoSpaceDN/>
              <w:spacing w:line="300" w:lineRule="exact"/>
              <w:rPr>
                <w:rFonts w:hint="eastAsia" w:hAnsi="宋体"/>
                <w:u w:val="single"/>
              </w:rPr>
            </w:pPr>
            <w:r>
              <w:rPr>
                <w:rFonts w:hint="eastAsia" w:hAnsi="宋体"/>
              </w:rPr>
              <w:t>项目名称：</w:t>
            </w:r>
            <w:r>
              <w:rPr>
                <w:rFonts w:hint="eastAsia" w:hAnsi="宋体"/>
                <w:u w:val="single"/>
              </w:rPr>
              <w:t xml:space="preserve">     </w:t>
            </w:r>
          </w:p>
          <w:p w14:paraId="26957345">
            <w:pPr>
              <w:pStyle w:val="35"/>
              <w:widowControl w:val="0"/>
              <w:autoSpaceDE/>
              <w:autoSpaceDN/>
              <w:spacing w:line="300" w:lineRule="exact"/>
              <w:rPr>
                <w:rFonts w:hint="eastAsia" w:hAnsi="宋体"/>
              </w:rPr>
            </w:pPr>
            <w:r>
              <w:rPr>
                <w:rFonts w:hint="eastAsia" w:hAnsi="宋体"/>
              </w:rPr>
              <w:t>项目编号：</w:t>
            </w:r>
            <w:r>
              <w:rPr>
                <w:rFonts w:hint="eastAsia" w:hAnsi="宋体"/>
                <w:u w:val="single"/>
              </w:rPr>
              <w:t xml:space="preserve">     </w:t>
            </w:r>
          </w:p>
          <w:p w14:paraId="5A25C317">
            <w:pPr>
              <w:pStyle w:val="35"/>
              <w:widowControl w:val="0"/>
              <w:autoSpaceDE/>
              <w:autoSpaceDN/>
              <w:spacing w:line="300" w:lineRule="exact"/>
              <w:rPr>
                <w:rFonts w:hint="eastAsia" w:hAnsi="宋体"/>
              </w:rPr>
            </w:pPr>
            <w:r>
              <w:rPr>
                <w:rFonts w:hint="eastAsia" w:hAnsi="宋体"/>
              </w:rPr>
              <w:t>投标人：</w:t>
            </w:r>
            <w:r>
              <w:rPr>
                <w:rFonts w:hint="eastAsia" w:hAnsi="宋体"/>
                <w:u w:val="single"/>
              </w:rPr>
              <w:t xml:space="preserve">     </w:t>
            </w:r>
          </w:p>
          <w:p w14:paraId="6C081EF7">
            <w:pPr>
              <w:pStyle w:val="35"/>
              <w:widowControl w:val="0"/>
              <w:autoSpaceDE/>
              <w:autoSpaceDN/>
              <w:spacing w:line="300" w:lineRule="exact"/>
              <w:rPr>
                <w:rFonts w:hint="eastAsia" w:hAnsi="宋体"/>
                <w:u w:val="single"/>
              </w:rPr>
            </w:pPr>
            <w:r>
              <w:rPr>
                <w:rFonts w:hint="eastAsia" w:hAnsi="宋体"/>
              </w:rPr>
              <w:t>法定代表人或其委托代理人：</w:t>
            </w:r>
            <w:r>
              <w:rPr>
                <w:rFonts w:hint="eastAsia" w:hAnsi="宋体"/>
                <w:u w:val="single"/>
              </w:rPr>
              <w:t xml:space="preserve">     </w:t>
            </w:r>
          </w:p>
          <w:p w14:paraId="15E59F40">
            <w:pPr>
              <w:autoSpaceDE/>
              <w:autoSpaceDN/>
              <w:spacing w:line="300" w:lineRule="exact"/>
              <w:rPr>
                <w:rFonts w:hint="eastAsia" w:hAnsi="宋体"/>
                <w:sz w:val="21"/>
                <w:szCs w:val="21"/>
              </w:rPr>
            </w:pPr>
            <w:r>
              <w:rPr>
                <w:rFonts w:hint="eastAsia" w:hAnsi="宋体"/>
                <w:b/>
                <w:bCs/>
                <w:szCs w:val="21"/>
              </w:rPr>
              <w:t>投标文件在</w:t>
            </w:r>
            <w:r>
              <w:rPr>
                <w:rFonts w:hint="eastAsia" w:hAnsi="宋体"/>
                <w:b/>
                <w:bCs/>
                <w:szCs w:val="21"/>
                <w:u w:val="single"/>
                <w:lang w:val="en-US" w:eastAsia="zh-CN"/>
              </w:rPr>
              <w:t>2026</w:t>
            </w:r>
            <w:r>
              <w:rPr>
                <w:rFonts w:hint="eastAsia" w:hAnsi="宋体"/>
                <w:b/>
                <w:bCs/>
                <w:szCs w:val="21"/>
              </w:rPr>
              <w:t>年</w:t>
            </w:r>
            <w:del w:id="41" w:author="刘婷" w:date="2026-09-02T17:06:57Z">
              <w:r>
                <w:rPr>
                  <w:rFonts w:hint="default" w:hAnsi="宋体"/>
                  <w:b/>
                  <w:bCs/>
                  <w:szCs w:val="21"/>
                  <w:u w:val="single"/>
                  <w:lang w:val="en-US" w:eastAsia="zh-CN"/>
                </w:rPr>
                <w:delText xml:space="preserve">  </w:delText>
              </w:r>
            </w:del>
            <w:ins w:id="42" w:author="刘婷" w:date="2026-09-02T17:06:57Z">
              <w:r>
                <w:rPr>
                  <w:rFonts w:hint="eastAsia" w:hAnsi="宋体"/>
                  <w:b/>
                  <w:bCs/>
                  <w:szCs w:val="21"/>
                  <w:u w:val="single"/>
                  <w:lang w:val="en-US" w:eastAsia="zh-CN"/>
                </w:rPr>
                <w:t>9</w:t>
              </w:r>
            </w:ins>
            <w:r>
              <w:rPr>
                <w:rFonts w:hint="eastAsia" w:hAnsi="宋体"/>
                <w:b/>
                <w:bCs/>
                <w:szCs w:val="21"/>
              </w:rPr>
              <w:t>月</w:t>
            </w:r>
            <w:del w:id="43" w:author="刘婷" w:date="2026-09-02T17:06:58Z">
              <w:r>
                <w:rPr>
                  <w:rFonts w:hint="default" w:hAnsi="宋体"/>
                  <w:b/>
                  <w:bCs/>
                  <w:szCs w:val="21"/>
                  <w:u w:val="single"/>
                  <w:lang w:val="en-US" w:eastAsia="zh-CN"/>
                </w:rPr>
                <w:delText xml:space="preserve">  </w:delText>
              </w:r>
            </w:del>
            <w:ins w:id="44" w:author="刘婷" w:date="2026-09-02T17:06:58Z">
              <w:r>
                <w:rPr>
                  <w:rFonts w:hint="eastAsia" w:hAnsi="宋体"/>
                  <w:b/>
                  <w:bCs/>
                  <w:szCs w:val="21"/>
                  <w:u w:val="single"/>
                  <w:lang w:val="en-US" w:eastAsia="zh-CN"/>
                </w:rPr>
                <w:t>24</w:t>
              </w:r>
            </w:ins>
            <w:r>
              <w:rPr>
                <w:rFonts w:hint="eastAsia" w:hAnsi="宋体"/>
                <w:b/>
                <w:bCs/>
                <w:szCs w:val="21"/>
              </w:rPr>
              <w:t>日</w:t>
            </w:r>
            <w:r>
              <w:rPr>
                <w:rFonts w:hint="eastAsia" w:hAnsi="宋体"/>
                <w:b/>
                <w:bCs/>
                <w:szCs w:val="21"/>
                <w:u w:val="single"/>
                <w:lang w:val="en-US" w:eastAsia="zh-CN"/>
              </w:rPr>
              <w:t>09</w:t>
            </w:r>
            <w:r>
              <w:rPr>
                <w:rFonts w:hint="eastAsia" w:hAnsi="宋体"/>
                <w:b/>
                <w:bCs/>
                <w:szCs w:val="21"/>
              </w:rPr>
              <w:t>时</w:t>
            </w:r>
            <w:r>
              <w:rPr>
                <w:rFonts w:hint="eastAsia" w:hAnsi="宋体"/>
                <w:b/>
                <w:bCs/>
                <w:szCs w:val="21"/>
                <w:u w:val="single"/>
                <w:lang w:val="en-US" w:eastAsia="zh-CN"/>
              </w:rPr>
              <w:t>30</w:t>
            </w:r>
            <w:r>
              <w:rPr>
                <w:rFonts w:hint="eastAsia" w:hAnsi="宋体"/>
                <w:b/>
                <w:bCs/>
                <w:szCs w:val="21"/>
              </w:rPr>
              <w:t>分前不得开启</w:t>
            </w:r>
          </w:p>
        </w:tc>
      </w:tr>
      <w:tr w14:paraId="5FCE7B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963" w:type="dxa"/>
            <w:vAlign w:val="center"/>
          </w:tcPr>
          <w:p w14:paraId="39E264DF">
            <w:pPr>
              <w:autoSpaceDE/>
              <w:autoSpaceDN/>
              <w:spacing w:line="300" w:lineRule="exact"/>
              <w:jc w:val="center"/>
              <w:rPr>
                <w:rFonts w:hint="eastAsia" w:hAnsi="宋体"/>
                <w:sz w:val="21"/>
                <w:szCs w:val="21"/>
              </w:rPr>
            </w:pPr>
            <w:r>
              <w:rPr>
                <w:rFonts w:hint="eastAsia" w:hAnsi="宋体"/>
                <w:sz w:val="21"/>
                <w:szCs w:val="21"/>
              </w:rPr>
              <w:t>4.2.2</w:t>
            </w:r>
          </w:p>
        </w:tc>
        <w:tc>
          <w:tcPr>
            <w:tcW w:w="1950" w:type="dxa"/>
            <w:vAlign w:val="center"/>
          </w:tcPr>
          <w:p w14:paraId="4A7DEF0E">
            <w:pPr>
              <w:autoSpaceDE/>
              <w:autoSpaceDN/>
              <w:spacing w:line="300" w:lineRule="exact"/>
              <w:jc w:val="center"/>
              <w:rPr>
                <w:rFonts w:hint="eastAsia" w:hAnsi="宋体"/>
                <w:sz w:val="21"/>
                <w:szCs w:val="21"/>
              </w:rPr>
            </w:pPr>
            <w:r>
              <w:rPr>
                <w:rFonts w:hint="eastAsia" w:hAnsi="宋体"/>
                <w:sz w:val="21"/>
                <w:szCs w:val="21"/>
              </w:rPr>
              <w:t>递交投标文件地点</w:t>
            </w:r>
          </w:p>
        </w:tc>
        <w:tc>
          <w:tcPr>
            <w:tcW w:w="7073" w:type="dxa"/>
            <w:vAlign w:val="center"/>
          </w:tcPr>
          <w:p w14:paraId="65D14600">
            <w:pPr>
              <w:autoSpaceDE/>
              <w:autoSpaceDN/>
              <w:spacing w:line="300" w:lineRule="exact"/>
              <w:rPr>
                <w:rFonts w:hint="eastAsia" w:hAnsi="宋体"/>
                <w:sz w:val="21"/>
                <w:szCs w:val="21"/>
              </w:rPr>
            </w:pPr>
            <w:r>
              <w:rPr>
                <w:rFonts w:hint="eastAsia" w:hAnsi="宋体"/>
                <w:sz w:val="21"/>
                <w:szCs w:val="21"/>
              </w:rPr>
              <w:t>岳阳市岳阳楼区金鹗东路5号岳阳市公路建设和养护中心院内岳阳交通工程项目管理有限公司二楼开标室</w:t>
            </w:r>
          </w:p>
        </w:tc>
      </w:tr>
      <w:tr w14:paraId="19A1C2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963" w:type="dxa"/>
            <w:vAlign w:val="center"/>
          </w:tcPr>
          <w:p w14:paraId="2714A5F6">
            <w:pPr>
              <w:autoSpaceDE/>
              <w:autoSpaceDN/>
              <w:spacing w:line="300" w:lineRule="exact"/>
              <w:jc w:val="center"/>
              <w:rPr>
                <w:rFonts w:hint="eastAsia" w:hAnsi="宋体"/>
                <w:sz w:val="21"/>
                <w:szCs w:val="21"/>
              </w:rPr>
            </w:pPr>
            <w:r>
              <w:rPr>
                <w:rFonts w:hint="eastAsia" w:hAnsi="宋体"/>
                <w:sz w:val="21"/>
                <w:szCs w:val="21"/>
              </w:rPr>
              <w:t>4.2.3</w:t>
            </w:r>
          </w:p>
        </w:tc>
        <w:tc>
          <w:tcPr>
            <w:tcW w:w="1950" w:type="dxa"/>
            <w:vAlign w:val="center"/>
          </w:tcPr>
          <w:p w14:paraId="58189B04">
            <w:pPr>
              <w:autoSpaceDE/>
              <w:autoSpaceDN/>
              <w:spacing w:line="300" w:lineRule="exact"/>
              <w:jc w:val="center"/>
              <w:rPr>
                <w:rFonts w:hint="eastAsia" w:hAnsi="宋体"/>
                <w:sz w:val="21"/>
                <w:szCs w:val="21"/>
              </w:rPr>
            </w:pPr>
            <w:r>
              <w:rPr>
                <w:rFonts w:hint="eastAsia" w:hAnsi="宋体"/>
                <w:sz w:val="21"/>
                <w:szCs w:val="21"/>
              </w:rPr>
              <w:t>是否退还投标文件</w:t>
            </w:r>
          </w:p>
        </w:tc>
        <w:tc>
          <w:tcPr>
            <w:tcW w:w="7073" w:type="dxa"/>
            <w:vAlign w:val="center"/>
          </w:tcPr>
          <w:p w14:paraId="62A1937B">
            <w:pPr>
              <w:autoSpaceDE/>
              <w:autoSpaceDN/>
              <w:spacing w:line="300" w:lineRule="exact"/>
              <w:rPr>
                <w:rFonts w:hint="eastAsia" w:hAnsi="宋体"/>
                <w:sz w:val="21"/>
                <w:szCs w:val="21"/>
              </w:rPr>
            </w:pPr>
            <w:r>
              <w:rPr>
                <w:rFonts w:hint="eastAsia" w:hAnsi="宋体"/>
                <w:sz w:val="21"/>
                <w:szCs w:val="21"/>
              </w:rPr>
              <w:t>否</w:t>
            </w:r>
          </w:p>
        </w:tc>
      </w:tr>
      <w:tr w14:paraId="40E279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963" w:type="dxa"/>
            <w:vAlign w:val="center"/>
          </w:tcPr>
          <w:p w14:paraId="612F19AA">
            <w:pPr>
              <w:autoSpaceDE/>
              <w:autoSpaceDN/>
              <w:spacing w:line="300" w:lineRule="exact"/>
              <w:jc w:val="center"/>
              <w:rPr>
                <w:rFonts w:hint="eastAsia" w:hAnsi="宋体"/>
                <w:sz w:val="21"/>
                <w:szCs w:val="21"/>
              </w:rPr>
            </w:pPr>
            <w:r>
              <w:rPr>
                <w:rFonts w:hint="eastAsia" w:hAnsi="宋体"/>
                <w:sz w:val="21"/>
                <w:szCs w:val="21"/>
              </w:rPr>
              <w:t>6.1.1</w:t>
            </w:r>
          </w:p>
        </w:tc>
        <w:tc>
          <w:tcPr>
            <w:tcW w:w="1950" w:type="dxa"/>
            <w:vAlign w:val="center"/>
          </w:tcPr>
          <w:p w14:paraId="6164BA82">
            <w:pPr>
              <w:autoSpaceDE/>
              <w:autoSpaceDN/>
              <w:spacing w:line="300" w:lineRule="exact"/>
              <w:jc w:val="center"/>
              <w:rPr>
                <w:rFonts w:hint="eastAsia" w:hAnsi="宋体"/>
                <w:sz w:val="21"/>
                <w:szCs w:val="21"/>
              </w:rPr>
            </w:pPr>
            <w:r>
              <w:rPr>
                <w:rFonts w:hint="eastAsia" w:hAnsi="宋体"/>
                <w:sz w:val="21"/>
                <w:szCs w:val="21"/>
              </w:rPr>
              <w:t>评标委员会的组建</w:t>
            </w:r>
          </w:p>
        </w:tc>
        <w:tc>
          <w:tcPr>
            <w:tcW w:w="7073" w:type="dxa"/>
            <w:vAlign w:val="center"/>
          </w:tcPr>
          <w:p w14:paraId="0C7D2047">
            <w:pPr>
              <w:autoSpaceDE/>
              <w:autoSpaceDN/>
              <w:spacing w:line="300" w:lineRule="exact"/>
              <w:rPr>
                <w:rFonts w:hint="eastAsia" w:hAnsi="宋体"/>
                <w:sz w:val="21"/>
                <w:szCs w:val="21"/>
              </w:rPr>
            </w:pPr>
            <w:r>
              <w:rPr>
                <w:rFonts w:hint="eastAsia" w:hAnsi="宋体"/>
                <w:sz w:val="21"/>
                <w:szCs w:val="21"/>
              </w:rPr>
              <w:t>评标委员会组成：由经济类和技术类专家组成，共5人。</w:t>
            </w:r>
          </w:p>
        </w:tc>
      </w:tr>
      <w:tr w14:paraId="3404A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6BFA57CC">
            <w:pPr>
              <w:autoSpaceDE/>
              <w:autoSpaceDN/>
              <w:spacing w:line="300" w:lineRule="exact"/>
              <w:jc w:val="center"/>
              <w:rPr>
                <w:rFonts w:hint="eastAsia" w:hAnsi="宋体"/>
                <w:sz w:val="21"/>
                <w:szCs w:val="21"/>
              </w:rPr>
            </w:pPr>
            <w:r>
              <w:rPr>
                <w:rFonts w:hint="eastAsia" w:hAnsi="宋体"/>
                <w:sz w:val="21"/>
                <w:szCs w:val="21"/>
              </w:rPr>
              <w:t>7.1</w:t>
            </w:r>
          </w:p>
        </w:tc>
        <w:tc>
          <w:tcPr>
            <w:tcW w:w="1950" w:type="dxa"/>
            <w:vAlign w:val="center"/>
          </w:tcPr>
          <w:p w14:paraId="2519A3A9">
            <w:pPr>
              <w:autoSpaceDE/>
              <w:autoSpaceDN/>
              <w:spacing w:line="300" w:lineRule="exact"/>
              <w:jc w:val="center"/>
              <w:rPr>
                <w:rFonts w:hint="eastAsia" w:hAnsi="宋体"/>
                <w:sz w:val="21"/>
                <w:szCs w:val="21"/>
              </w:rPr>
            </w:pPr>
            <w:r>
              <w:rPr>
                <w:rFonts w:hint="eastAsia" w:hAnsi="宋体"/>
                <w:sz w:val="21"/>
                <w:szCs w:val="21"/>
              </w:rPr>
              <w:t>是否授权评标委员会确定中标人</w:t>
            </w:r>
          </w:p>
        </w:tc>
        <w:tc>
          <w:tcPr>
            <w:tcW w:w="7073" w:type="dxa"/>
            <w:vAlign w:val="center"/>
          </w:tcPr>
          <w:p w14:paraId="12819650">
            <w:pPr>
              <w:autoSpaceDE/>
              <w:autoSpaceDN/>
              <w:spacing w:line="300" w:lineRule="exact"/>
              <w:rPr>
                <w:rFonts w:hint="eastAsia" w:hAnsi="宋体"/>
                <w:sz w:val="21"/>
                <w:szCs w:val="21"/>
              </w:rPr>
            </w:pPr>
            <w:r>
              <w:rPr>
                <w:rFonts w:hint="eastAsia" w:hAnsi="宋体"/>
                <w:sz w:val="21"/>
                <w:szCs w:val="21"/>
              </w:rPr>
              <w:sym w:font="Wingdings" w:char="F0FE"/>
            </w:r>
            <w:r>
              <w:rPr>
                <w:rFonts w:hint="eastAsia" w:hAnsi="宋体"/>
                <w:sz w:val="21"/>
                <w:szCs w:val="21"/>
              </w:rPr>
              <w:t>否，推荐中标候选人3名。</w:t>
            </w:r>
          </w:p>
        </w:tc>
      </w:tr>
      <w:tr w14:paraId="16E3D0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63" w:type="dxa"/>
            <w:vAlign w:val="center"/>
          </w:tcPr>
          <w:p w14:paraId="69220942">
            <w:pPr>
              <w:autoSpaceDE/>
              <w:autoSpaceDN/>
              <w:spacing w:line="300" w:lineRule="exact"/>
              <w:jc w:val="center"/>
              <w:rPr>
                <w:rFonts w:hint="eastAsia" w:hAnsi="宋体"/>
                <w:sz w:val="21"/>
                <w:szCs w:val="21"/>
              </w:rPr>
            </w:pPr>
            <w:r>
              <w:rPr>
                <w:rFonts w:hint="eastAsia" w:hAnsi="宋体"/>
                <w:sz w:val="21"/>
                <w:szCs w:val="21"/>
              </w:rPr>
              <w:t>7.2</w:t>
            </w:r>
          </w:p>
        </w:tc>
        <w:tc>
          <w:tcPr>
            <w:tcW w:w="1950" w:type="dxa"/>
            <w:vAlign w:val="center"/>
          </w:tcPr>
          <w:p w14:paraId="11BD76B5">
            <w:pPr>
              <w:autoSpaceDE/>
              <w:autoSpaceDN/>
              <w:spacing w:line="300" w:lineRule="exact"/>
              <w:jc w:val="center"/>
              <w:rPr>
                <w:rFonts w:hint="eastAsia" w:hAnsi="宋体"/>
                <w:sz w:val="21"/>
                <w:szCs w:val="21"/>
              </w:rPr>
            </w:pPr>
            <w:r>
              <w:rPr>
                <w:rFonts w:hint="eastAsia" w:hAnsi="宋体"/>
                <w:sz w:val="21"/>
                <w:szCs w:val="21"/>
              </w:rPr>
              <w:t>中标通知</w:t>
            </w:r>
          </w:p>
        </w:tc>
        <w:tc>
          <w:tcPr>
            <w:tcW w:w="7073" w:type="dxa"/>
            <w:vAlign w:val="center"/>
          </w:tcPr>
          <w:p w14:paraId="12AE66BA">
            <w:pPr>
              <w:autoSpaceDE/>
              <w:autoSpaceDN/>
              <w:spacing w:line="300" w:lineRule="exact"/>
              <w:rPr>
                <w:rFonts w:hint="eastAsia" w:hAnsi="宋体"/>
                <w:sz w:val="21"/>
                <w:szCs w:val="21"/>
              </w:rPr>
            </w:pPr>
            <w:r>
              <w:rPr>
                <w:rFonts w:hint="eastAsia" w:hAnsi="宋体"/>
                <w:sz w:val="21"/>
                <w:szCs w:val="21"/>
              </w:rPr>
              <w:t>招标人依照《中华人民共和国招标投标法实施条例》，自收到评标报告之日起3日内在发布招标公告的媒体上公示3日。</w:t>
            </w:r>
          </w:p>
          <w:p w14:paraId="4F79863C">
            <w:pPr>
              <w:autoSpaceDE/>
              <w:autoSpaceDN/>
              <w:spacing w:line="300" w:lineRule="exact"/>
              <w:rPr>
                <w:rFonts w:hint="eastAsia" w:hAnsi="宋体"/>
                <w:sz w:val="21"/>
                <w:szCs w:val="21"/>
              </w:rPr>
            </w:pPr>
            <w:r>
              <w:rPr>
                <w:rFonts w:hint="eastAsia" w:hAnsi="宋体"/>
                <w:sz w:val="21"/>
                <w:szCs w:val="21"/>
              </w:rPr>
              <w:t>投标人或者其他利害关系人对评标结果有异议的，应当在公示期间提出。招标人自收到异议之日起3日内作出答复；作出答复前，应当暂停招标投标活动。</w:t>
            </w:r>
          </w:p>
          <w:p w14:paraId="7631220D">
            <w:pPr>
              <w:autoSpaceDE/>
              <w:autoSpaceDN/>
              <w:spacing w:line="300" w:lineRule="exact"/>
              <w:rPr>
                <w:rFonts w:hint="eastAsia" w:hAnsi="宋体"/>
                <w:sz w:val="21"/>
                <w:szCs w:val="21"/>
              </w:rPr>
            </w:pPr>
            <w:r>
              <w:rPr>
                <w:rFonts w:hint="eastAsia" w:hAnsi="宋体"/>
                <w:sz w:val="21"/>
                <w:szCs w:val="21"/>
              </w:rPr>
              <w:t>公示期满之后，对无投诉举报的或投诉举报经查证失实的中标候选人在本章第3.3.1款规定的投标有效期内，以书面形式向中标人发出中标通知书；</w:t>
            </w:r>
          </w:p>
          <w:p w14:paraId="67460C2F">
            <w:pPr>
              <w:autoSpaceDE/>
              <w:autoSpaceDN/>
              <w:spacing w:line="300" w:lineRule="exact"/>
              <w:rPr>
                <w:rFonts w:hint="eastAsia" w:hAnsi="宋体"/>
                <w:spacing w:val="-4"/>
                <w:sz w:val="21"/>
                <w:szCs w:val="21"/>
              </w:rPr>
            </w:pPr>
            <w:r>
              <w:rPr>
                <w:rFonts w:hint="eastAsia" w:hAnsi="宋体"/>
                <w:spacing w:val="-4"/>
                <w:sz w:val="21"/>
                <w:szCs w:val="21"/>
              </w:rPr>
              <w:t>对投诉举报属实的根据招标文件和相关法律法规的规定决定是否取消中标资格，同时，招标人将投标人弄虚作假行为上报</w:t>
            </w:r>
            <w:r>
              <w:rPr>
                <w:rFonts w:hint="eastAsia" w:hAnsi="宋体"/>
                <w:sz w:val="21"/>
                <w:szCs w:val="21"/>
              </w:rPr>
              <w:t>监管机构</w:t>
            </w:r>
            <w:r>
              <w:rPr>
                <w:rFonts w:hint="eastAsia" w:hAnsi="宋体"/>
                <w:spacing w:val="-4"/>
                <w:sz w:val="21"/>
                <w:szCs w:val="21"/>
              </w:rPr>
              <w:t>，</w:t>
            </w:r>
            <w:r>
              <w:rPr>
                <w:rFonts w:hint="eastAsia" w:hAnsi="宋体"/>
                <w:sz w:val="21"/>
                <w:szCs w:val="21"/>
              </w:rPr>
              <w:t>监管机构</w:t>
            </w:r>
            <w:r>
              <w:rPr>
                <w:rFonts w:hint="eastAsia" w:hAnsi="宋体"/>
                <w:spacing w:val="-4"/>
                <w:sz w:val="21"/>
                <w:szCs w:val="21"/>
              </w:rPr>
              <w:t>将根据相关规定对其进行处罚。</w:t>
            </w:r>
          </w:p>
        </w:tc>
      </w:tr>
      <w:tr w14:paraId="369EF8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0" w:hRule="atLeast"/>
          <w:jc w:val="center"/>
        </w:trPr>
        <w:tc>
          <w:tcPr>
            <w:tcW w:w="963" w:type="dxa"/>
            <w:vAlign w:val="center"/>
          </w:tcPr>
          <w:p w14:paraId="17C05A4F">
            <w:pPr>
              <w:autoSpaceDE/>
              <w:autoSpaceDN/>
              <w:spacing w:line="300" w:lineRule="exact"/>
              <w:jc w:val="center"/>
              <w:rPr>
                <w:rFonts w:hint="eastAsia" w:hAnsi="宋体"/>
                <w:sz w:val="21"/>
                <w:szCs w:val="21"/>
              </w:rPr>
            </w:pPr>
            <w:r>
              <w:rPr>
                <w:rFonts w:hint="eastAsia" w:hAnsi="宋体"/>
                <w:sz w:val="21"/>
                <w:szCs w:val="21"/>
              </w:rPr>
              <w:t>7.3.1</w:t>
            </w:r>
          </w:p>
        </w:tc>
        <w:tc>
          <w:tcPr>
            <w:tcW w:w="1950" w:type="dxa"/>
            <w:vAlign w:val="center"/>
          </w:tcPr>
          <w:p w14:paraId="0C541688">
            <w:pPr>
              <w:autoSpaceDE/>
              <w:autoSpaceDN/>
              <w:spacing w:line="300" w:lineRule="exact"/>
              <w:jc w:val="center"/>
              <w:rPr>
                <w:rFonts w:hint="eastAsia" w:hAnsi="宋体"/>
                <w:spacing w:val="-4"/>
                <w:sz w:val="21"/>
                <w:szCs w:val="21"/>
              </w:rPr>
            </w:pPr>
            <w:r>
              <w:rPr>
                <w:rFonts w:hint="eastAsia" w:hAnsi="宋体"/>
                <w:spacing w:val="-4"/>
                <w:sz w:val="21"/>
                <w:szCs w:val="21"/>
              </w:rPr>
              <w:t>履约担保</w:t>
            </w:r>
          </w:p>
        </w:tc>
        <w:tc>
          <w:tcPr>
            <w:tcW w:w="7073" w:type="dxa"/>
            <w:vAlign w:val="center"/>
          </w:tcPr>
          <w:p w14:paraId="5C93EA1A">
            <w:pPr>
              <w:autoSpaceDE/>
              <w:autoSpaceDN/>
              <w:spacing w:line="300" w:lineRule="exact"/>
              <w:rPr>
                <w:rFonts w:hint="eastAsia" w:hAnsi="宋体"/>
                <w:sz w:val="21"/>
                <w:szCs w:val="21"/>
              </w:rPr>
            </w:pPr>
            <w:del w:id="45" w:author="刘婷" w:date="2026-09-02T16:33:30Z">
              <w:r>
                <w:rPr>
                  <w:rFonts w:hint="eastAsia" w:hAnsi="宋体"/>
                  <w:sz w:val="21"/>
                  <w:szCs w:val="21"/>
                  <w:lang w:eastAsia="zh-CN"/>
                </w:rPr>
                <w:delText>☑</w:delText>
              </w:r>
            </w:del>
            <w:ins w:id="46" w:author="刘婷" w:date="2026-09-02T16:33:30Z">
              <w:r>
                <w:rPr>
                  <w:rFonts w:hint="eastAsia" w:hAnsi="宋体"/>
                  <w:sz w:val="21"/>
                  <w:szCs w:val="21"/>
                  <w:lang w:eastAsia="zh-CN"/>
                </w:rPr>
                <w:t>□</w:t>
              </w:r>
            </w:ins>
            <w:r>
              <w:rPr>
                <w:rFonts w:hint="eastAsia" w:hAnsi="宋体"/>
                <w:sz w:val="21"/>
                <w:szCs w:val="21"/>
              </w:rPr>
              <w:t>不要求提供履约担保；</w:t>
            </w:r>
          </w:p>
          <w:p w14:paraId="390E14B3">
            <w:pPr>
              <w:autoSpaceDE/>
              <w:autoSpaceDN/>
              <w:spacing w:line="300" w:lineRule="exact"/>
              <w:rPr>
                <w:rFonts w:hint="eastAsia" w:hAnsi="宋体"/>
                <w:sz w:val="21"/>
                <w:szCs w:val="21"/>
              </w:rPr>
            </w:pPr>
            <w:del w:id="47" w:author="刘婷" w:date="2026-09-02T16:33:31Z">
              <w:r>
                <w:rPr>
                  <w:rFonts w:hint="eastAsia" w:ascii="Segoe UI Symbol" w:hAnsi="Segoe UI Symbol" w:cs="Segoe UI Symbol"/>
                  <w:sz w:val="21"/>
                  <w:szCs w:val="21"/>
                  <w:lang w:eastAsia="zh-CN"/>
                </w:rPr>
                <w:delText>□</w:delText>
              </w:r>
            </w:del>
            <w:ins w:id="48" w:author="刘婷" w:date="2026-09-02T16:33:31Z">
              <w:r>
                <w:rPr>
                  <w:rFonts w:hint="eastAsia" w:ascii="Segoe UI Symbol" w:hAnsi="Segoe UI Symbol" w:cs="Segoe UI Symbol"/>
                  <w:sz w:val="21"/>
                  <w:szCs w:val="21"/>
                  <w:lang w:eastAsia="zh-CN"/>
                </w:rPr>
                <w:t>☑</w:t>
              </w:r>
            </w:ins>
            <w:r>
              <w:rPr>
                <w:rFonts w:hint="eastAsia" w:hAnsi="宋体"/>
                <w:sz w:val="21"/>
                <w:szCs w:val="21"/>
              </w:rPr>
              <w:t>要求提供履约担保：</w:t>
            </w:r>
          </w:p>
          <w:p w14:paraId="24E71AF0">
            <w:pPr>
              <w:autoSpaceDE/>
              <w:autoSpaceDN/>
              <w:spacing w:line="300" w:lineRule="exact"/>
              <w:rPr>
                <w:rFonts w:hint="eastAsia" w:hAnsi="宋体"/>
                <w:sz w:val="21"/>
                <w:szCs w:val="21"/>
              </w:rPr>
            </w:pPr>
            <w:r>
              <w:rPr>
                <w:rFonts w:hint="eastAsia" w:hAnsi="宋体"/>
                <w:sz w:val="21"/>
                <w:szCs w:val="21"/>
              </w:rPr>
              <w:t>1、保函形式：现金或银行保函；</w:t>
            </w:r>
          </w:p>
          <w:p w14:paraId="6E2FE29A">
            <w:pPr>
              <w:autoSpaceDE/>
              <w:autoSpaceDN/>
              <w:spacing w:line="300" w:lineRule="exact"/>
              <w:rPr>
                <w:ins w:id="49" w:author="刘婷" w:date="2026-09-02T16:33:49Z"/>
                <w:rFonts w:hint="eastAsia" w:hAnsi="宋体"/>
                <w:sz w:val="21"/>
                <w:szCs w:val="21"/>
              </w:rPr>
            </w:pPr>
            <w:r>
              <w:rPr>
                <w:rFonts w:hint="eastAsia" w:hAnsi="宋体"/>
                <w:sz w:val="21"/>
                <w:szCs w:val="21"/>
              </w:rPr>
              <w:t>2、担保金额：合同金额的5%。</w:t>
            </w:r>
            <w:bookmarkStart w:id="161" w:name="_GoBack"/>
            <w:bookmarkEnd w:id="161"/>
          </w:p>
          <w:p w14:paraId="4400CB03">
            <w:pPr>
              <w:pStyle w:val="2"/>
              <w:rPr>
                <w:rFonts w:hint="eastAsia" w:ascii="宋体" w:hAnsi="宋体" w:eastAsia="宋体" w:cs="宋体"/>
                <w:spacing w:val="-4"/>
                <w:sz w:val="21"/>
                <w:szCs w:val="21"/>
                <w:lang w:val="en-US" w:eastAsia="zh-CN" w:bidi="ar-SA"/>
              </w:rPr>
            </w:pPr>
          </w:p>
          <w:p w14:paraId="4E9D4499">
            <w:pPr>
              <w:pStyle w:val="2"/>
              <w:rPr>
                <w:ins w:id="50" w:author="刘婷" w:date="2026-09-02T16:59:02Z"/>
                <w:rFonts w:hint="eastAsia" w:ascii="宋体" w:hAnsi="宋体" w:eastAsia="宋体" w:cs="宋体"/>
                <w:spacing w:val="-4"/>
                <w:sz w:val="21"/>
                <w:szCs w:val="21"/>
                <w:lang w:val="en-US" w:eastAsia="zh-CN" w:bidi="ar-SA"/>
              </w:rPr>
            </w:pPr>
            <w:ins w:id="51" w:author="刘婷" w:date="2026-09-02T16:33:50Z">
              <w:r>
                <w:rPr>
                  <w:rFonts w:hint="eastAsia" w:ascii="宋体" w:hAnsi="宋体" w:eastAsia="宋体" w:cs="宋体"/>
                  <w:spacing w:val="-4"/>
                  <w:sz w:val="21"/>
                  <w:szCs w:val="21"/>
                  <w:lang w:val="en-US" w:eastAsia="zh-CN" w:bidi="ar-SA"/>
                </w:rPr>
                <w:t>本项目履约保证金为合同金额</w:t>
              </w:r>
            </w:ins>
            <w:ins w:id="52" w:author="刘婷" w:date="2026-09-02T16:34:00Z">
              <w:r>
                <w:rPr>
                  <w:rFonts w:hint="eastAsia" w:ascii="宋体" w:hAnsi="宋体" w:eastAsia="宋体" w:cs="宋体"/>
                  <w:spacing w:val="-4"/>
                  <w:sz w:val="21"/>
                  <w:szCs w:val="21"/>
                  <w:lang w:val="en-US" w:eastAsia="zh-CN" w:bidi="ar-SA"/>
                </w:rPr>
                <w:t>的</w:t>
              </w:r>
            </w:ins>
            <w:ins w:id="53" w:author="刘婷" w:date="2026-09-02T16:34:01Z">
              <w:r>
                <w:rPr>
                  <w:rFonts w:hint="eastAsia" w:ascii="宋体" w:hAnsi="宋体" w:eastAsia="宋体" w:cs="宋体"/>
                  <w:spacing w:val="-4"/>
                  <w:sz w:val="21"/>
                  <w:szCs w:val="21"/>
                  <w:lang w:val="en-US" w:eastAsia="zh-CN" w:bidi="ar-SA"/>
                </w:rPr>
                <w:t>5</w:t>
              </w:r>
            </w:ins>
            <w:ins w:id="54" w:author="刘婷" w:date="2026-09-02T16:33:50Z">
              <w:r>
                <w:rPr>
                  <w:rFonts w:hint="eastAsia" w:ascii="宋体" w:hAnsi="宋体" w:eastAsia="宋体" w:cs="宋体"/>
                  <w:spacing w:val="-4"/>
                  <w:sz w:val="21"/>
                  <w:szCs w:val="21"/>
                  <w:lang w:val="en-US" w:eastAsia="zh-CN" w:bidi="ar-SA"/>
                </w:rPr>
                <w:t>%，可采用银行保函、转账等形式缴纳。履约保证金在项目全部代运维服务期满、最终履约考核合格、完成全部资料移交，</w:t>
              </w:r>
            </w:ins>
            <w:ins w:id="55" w:author="刘婷" w:date="2026-09-02T16:41:30Z">
              <w:r>
                <w:rPr>
                  <w:rFonts w:hint="eastAsia" w:ascii="宋体" w:hAnsi="宋体" w:eastAsia="宋体" w:cs="宋体"/>
                  <w:spacing w:val="-4"/>
                  <w:sz w:val="21"/>
                  <w:szCs w:val="21"/>
                  <w:lang w:val="en-US" w:eastAsia="zh-CN" w:bidi="ar-SA"/>
                </w:rPr>
                <w:t>投标人</w:t>
              </w:r>
            </w:ins>
            <w:ins w:id="56" w:author="刘婷" w:date="2026-09-02T16:33:50Z">
              <w:r>
                <w:rPr>
                  <w:rFonts w:hint="eastAsia" w:ascii="宋体" w:hAnsi="宋体" w:eastAsia="宋体" w:cs="宋体"/>
                  <w:spacing w:val="-4"/>
                  <w:sz w:val="21"/>
                  <w:szCs w:val="21"/>
                  <w:lang w:val="en-US" w:eastAsia="zh-CN" w:bidi="ar-SA"/>
                </w:rPr>
                <w:t>提交退款申请后15个工作日内无息退还。保函有效期须覆盖服务期满后不少于30日。履约保证金不转为质量保证金。因</w:t>
              </w:r>
            </w:ins>
            <w:ins w:id="57" w:author="刘婷" w:date="2026-09-02T16:41:41Z">
              <w:r>
                <w:rPr>
                  <w:rFonts w:hint="eastAsia" w:ascii="宋体" w:hAnsi="宋体" w:eastAsia="宋体" w:cs="宋体"/>
                  <w:spacing w:val="-4"/>
                  <w:sz w:val="21"/>
                  <w:szCs w:val="21"/>
                  <w:lang w:val="en-US" w:eastAsia="zh-CN" w:bidi="ar-SA"/>
                </w:rPr>
                <w:t>投标人</w:t>
              </w:r>
            </w:ins>
            <w:ins w:id="58" w:author="刘婷" w:date="2026-09-02T16:33:50Z">
              <w:r>
                <w:rPr>
                  <w:rFonts w:hint="eastAsia" w:ascii="宋体" w:hAnsi="宋体" w:eastAsia="宋体" w:cs="宋体"/>
                  <w:spacing w:val="-4"/>
                  <w:sz w:val="21"/>
                  <w:szCs w:val="21"/>
                  <w:lang w:val="en-US" w:eastAsia="zh-CN" w:bidi="ar-SA"/>
                </w:rPr>
                <w:t>产生的违约金、赔偿金，</w:t>
              </w:r>
            </w:ins>
            <w:ins w:id="59" w:author="刘婷" w:date="2026-09-02T16:41:49Z">
              <w:r>
                <w:rPr>
                  <w:rFonts w:hint="eastAsia" w:ascii="宋体" w:hAnsi="宋体" w:eastAsia="宋体" w:cs="宋体"/>
                  <w:spacing w:val="-4"/>
                  <w:sz w:val="21"/>
                  <w:szCs w:val="21"/>
                  <w:lang w:val="en-US" w:eastAsia="zh-CN" w:bidi="ar-SA"/>
                </w:rPr>
                <w:t>招标人</w:t>
              </w:r>
            </w:ins>
            <w:ins w:id="60" w:author="刘婷" w:date="2026-09-02T16:33:50Z">
              <w:r>
                <w:rPr>
                  <w:rFonts w:hint="eastAsia" w:ascii="宋体" w:hAnsi="宋体" w:eastAsia="宋体" w:cs="宋体"/>
                  <w:spacing w:val="-4"/>
                  <w:sz w:val="21"/>
                  <w:szCs w:val="21"/>
                  <w:lang w:val="en-US" w:eastAsia="zh-CN" w:bidi="ar-SA"/>
                </w:rPr>
                <w:t>可从履约保证金中予以扣除。</w:t>
              </w:r>
            </w:ins>
          </w:p>
          <w:p w14:paraId="0CDE203F">
            <w:pPr>
              <w:pStyle w:val="2"/>
              <w:rPr>
                <w:ins w:id="61" w:author="刘婷" w:date="2026-09-02T16:59:03Z"/>
                <w:rFonts w:hint="eastAsia" w:ascii="宋体" w:hAnsi="宋体" w:eastAsia="宋体" w:cs="宋体"/>
                <w:spacing w:val="-4"/>
                <w:sz w:val="21"/>
                <w:szCs w:val="21"/>
                <w:lang w:val="en-US" w:eastAsia="zh-CN" w:bidi="ar-SA"/>
              </w:rPr>
            </w:pPr>
            <w:ins w:id="62" w:author="刘婷" w:date="2026-09-02T16:59:03Z">
              <w:r>
                <w:rPr>
                  <w:rFonts w:hint="eastAsia" w:ascii="宋体" w:hAnsi="宋体" w:eastAsia="宋体" w:cs="宋体"/>
                  <w:spacing w:val="-4"/>
                  <w:sz w:val="21"/>
                  <w:szCs w:val="21"/>
                  <w:lang w:val="en-US" w:eastAsia="zh-CN" w:bidi="ar-SA"/>
                </w:rPr>
                <w:t>履约保证金缴纳账户：</w:t>
              </w:r>
            </w:ins>
          </w:p>
          <w:p w14:paraId="36AF4159">
            <w:pPr>
              <w:pStyle w:val="2"/>
              <w:rPr>
                <w:ins w:id="63" w:author="刘婷" w:date="2026-09-02T16:59:03Z"/>
                <w:rFonts w:hint="eastAsia" w:ascii="宋体" w:hAnsi="宋体" w:eastAsia="宋体" w:cs="宋体"/>
                <w:spacing w:val="-4"/>
                <w:sz w:val="21"/>
                <w:szCs w:val="21"/>
                <w:lang w:val="en-US" w:eastAsia="zh-CN" w:bidi="ar-SA"/>
              </w:rPr>
            </w:pPr>
            <w:ins w:id="64" w:author="刘婷" w:date="2026-09-02T16:59:03Z">
              <w:r>
                <w:rPr>
                  <w:rFonts w:hint="eastAsia" w:ascii="宋体" w:hAnsi="宋体" w:eastAsia="宋体" w:cs="宋体"/>
                  <w:spacing w:val="-4"/>
                  <w:sz w:val="21"/>
                  <w:szCs w:val="21"/>
                  <w:lang w:val="en-US" w:eastAsia="zh-CN" w:bidi="ar-SA"/>
                </w:rPr>
                <w:t>公司名称：湖南港盛建设有限公司</w:t>
              </w:r>
            </w:ins>
          </w:p>
          <w:p w14:paraId="7301A4CB">
            <w:pPr>
              <w:pStyle w:val="2"/>
              <w:rPr>
                <w:ins w:id="65" w:author="刘婷" w:date="2026-09-02T16:59:03Z"/>
                <w:rFonts w:hint="eastAsia" w:ascii="宋体" w:hAnsi="宋体" w:eastAsia="宋体" w:cs="宋体"/>
                <w:spacing w:val="-4"/>
                <w:sz w:val="21"/>
                <w:szCs w:val="21"/>
                <w:lang w:val="en-US" w:eastAsia="zh-CN" w:bidi="ar-SA"/>
              </w:rPr>
            </w:pPr>
            <w:ins w:id="66" w:author="刘婷" w:date="2026-09-02T16:59:03Z">
              <w:r>
                <w:rPr>
                  <w:rFonts w:hint="eastAsia" w:ascii="宋体" w:hAnsi="宋体" w:eastAsia="宋体" w:cs="宋体"/>
                  <w:spacing w:val="-4"/>
                  <w:sz w:val="21"/>
                  <w:szCs w:val="21"/>
                  <w:lang w:val="en-US" w:eastAsia="zh-CN" w:bidi="ar-SA"/>
                </w:rPr>
                <w:t>银行账号：1907060509200021575</w:t>
              </w:r>
            </w:ins>
          </w:p>
          <w:p w14:paraId="3AA0184D">
            <w:pPr>
              <w:pStyle w:val="2"/>
              <w:rPr>
                <w:rFonts w:hint="eastAsia"/>
              </w:rPr>
            </w:pPr>
            <w:ins w:id="67" w:author="刘婷" w:date="2026-09-02T16:59:03Z">
              <w:r>
                <w:rPr>
                  <w:rFonts w:hint="eastAsia" w:ascii="宋体" w:hAnsi="宋体" w:eastAsia="宋体" w:cs="宋体"/>
                  <w:spacing w:val="-4"/>
                  <w:sz w:val="21"/>
                  <w:szCs w:val="21"/>
                  <w:lang w:val="en-US" w:eastAsia="zh-CN" w:bidi="ar-SA"/>
                </w:rPr>
                <w:t>开户行：中国工商银行股份有限公司岳阳分行</w:t>
              </w:r>
            </w:ins>
          </w:p>
        </w:tc>
      </w:tr>
      <w:tr w14:paraId="792F83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963" w:type="dxa"/>
            <w:vAlign w:val="center"/>
          </w:tcPr>
          <w:p w14:paraId="4DAB01FD">
            <w:pPr>
              <w:autoSpaceDE/>
              <w:autoSpaceDN/>
              <w:spacing w:line="300" w:lineRule="exact"/>
              <w:jc w:val="center"/>
              <w:rPr>
                <w:rFonts w:hint="eastAsia" w:hAnsi="宋体"/>
                <w:sz w:val="21"/>
                <w:szCs w:val="21"/>
              </w:rPr>
            </w:pPr>
            <w:r>
              <w:rPr>
                <w:rFonts w:hint="eastAsia" w:hAnsi="宋体"/>
                <w:sz w:val="21"/>
                <w:szCs w:val="21"/>
              </w:rPr>
              <w:t>10</w:t>
            </w:r>
          </w:p>
        </w:tc>
        <w:tc>
          <w:tcPr>
            <w:tcW w:w="1950" w:type="dxa"/>
            <w:vAlign w:val="center"/>
          </w:tcPr>
          <w:p w14:paraId="52A3BC71">
            <w:pPr>
              <w:autoSpaceDE/>
              <w:autoSpaceDN/>
              <w:spacing w:line="300" w:lineRule="exact"/>
              <w:jc w:val="center"/>
              <w:rPr>
                <w:rFonts w:hint="eastAsia" w:hAnsi="宋体"/>
                <w:sz w:val="21"/>
                <w:szCs w:val="21"/>
              </w:rPr>
            </w:pPr>
            <w:r>
              <w:rPr>
                <w:rFonts w:hint="eastAsia" w:hAnsi="宋体"/>
                <w:sz w:val="21"/>
                <w:szCs w:val="21"/>
              </w:rPr>
              <w:t>需要补充的</w:t>
            </w:r>
          </w:p>
          <w:p w14:paraId="44D20CD2">
            <w:pPr>
              <w:autoSpaceDE/>
              <w:autoSpaceDN/>
              <w:spacing w:line="300" w:lineRule="exact"/>
              <w:jc w:val="center"/>
              <w:rPr>
                <w:rFonts w:hint="eastAsia" w:hAnsi="宋体"/>
                <w:sz w:val="21"/>
                <w:szCs w:val="21"/>
              </w:rPr>
            </w:pPr>
            <w:r>
              <w:rPr>
                <w:rFonts w:hint="eastAsia" w:hAnsi="宋体"/>
                <w:sz w:val="21"/>
                <w:szCs w:val="21"/>
              </w:rPr>
              <w:t>其他内容</w:t>
            </w:r>
          </w:p>
        </w:tc>
        <w:tc>
          <w:tcPr>
            <w:tcW w:w="7073" w:type="dxa"/>
            <w:vAlign w:val="center"/>
          </w:tcPr>
          <w:p w14:paraId="70A87E8E">
            <w:pPr>
              <w:autoSpaceDE/>
              <w:autoSpaceDN/>
              <w:spacing w:line="300" w:lineRule="exact"/>
              <w:rPr>
                <w:rFonts w:hint="eastAsia" w:hAnsi="宋体"/>
                <w:sz w:val="21"/>
                <w:szCs w:val="21"/>
              </w:rPr>
            </w:pPr>
            <w:r>
              <w:rPr>
                <w:rFonts w:hint="eastAsia" w:hAnsi="宋体"/>
                <w:sz w:val="21"/>
                <w:szCs w:val="21"/>
              </w:rPr>
              <w:t>10.1招标投标活动投诉</w:t>
            </w:r>
          </w:p>
          <w:p w14:paraId="4C411108">
            <w:pPr>
              <w:autoSpaceDE/>
              <w:autoSpaceDN/>
              <w:spacing w:line="300" w:lineRule="exact"/>
              <w:rPr>
                <w:rFonts w:hint="eastAsia" w:hAnsi="宋体"/>
                <w:sz w:val="21"/>
                <w:szCs w:val="21"/>
              </w:rPr>
            </w:pPr>
            <w:r>
              <w:rPr>
                <w:rFonts w:hint="eastAsia" w:hAnsi="宋体"/>
                <w:sz w:val="21"/>
                <w:szCs w:val="21"/>
              </w:rPr>
              <w:t>投标人或者其他利害关系人认为招标投标活动不符合法律、行政法规规定的，可以自知道或者应当知道之日起10日内向监管机构投诉。投诉应当有明确的请求和必要的证明材料。证明材料应满足国家发改委等七部委《工程建设项目招标投标活动投诉处理办法》（2004年11号令）的要求，并根据《湖南省招标投标活动投诉处理办法》湘发改法规【2019】294号的有关规定，向招标人或招标代理机构书面反映。</w:t>
            </w:r>
          </w:p>
          <w:p w14:paraId="1DFFACBB">
            <w:pPr>
              <w:autoSpaceDE/>
              <w:autoSpaceDN/>
              <w:spacing w:line="300" w:lineRule="exact"/>
              <w:rPr>
                <w:rFonts w:hint="eastAsia" w:hAnsi="宋体"/>
                <w:sz w:val="21"/>
                <w:szCs w:val="21"/>
              </w:rPr>
            </w:pPr>
            <w:r>
              <w:rPr>
                <w:rFonts w:hint="eastAsia" w:hAnsi="宋体"/>
                <w:sz w:val="21"/>
                <w:szCs w:val="21"/>
              </w:rPr>
              <w:t>10.2招标人终止招标</w:t>
            </w:r>
          </w:p>
          <w:p w14:paraId="6EC65DF4">
            <w:pPr>
              <w:autoSpaceDE/>
              <w:autoSpaceDN/>
              <w:spacing w:line="300" w:lineRule="exact"/>
              <w:rPr>
                <w:rFonts w:hint="eastAsia" w:hAnsi="宋体"/>
                <w:sz w:val="21"/>
                <w:szCs w:val="21"/>
              </w:rPr>
            </w:pPr>
            <w:r>
              <w:rPr>
                <w:rFonts w:hint="eastAsia" w:hAnsi="宋体"/>
                <w:sz w:val="21"/>
                <w:szCs w:val="21"/>
              </w:rPr>
              <w:t>招标人若终止招标，将及时发布公告。</w:t>
            </w:r>
          </w:p>
          <w:p w14:paraId="684D7ADA">
            <w:pPr>
              <w:autoSpaceDE/>
              <w:autoSpaceDN/>
              <w:spacing w:line="300" w:lineRule="exact"/>
              <w:rPr>
                <w:rFonts w:hint="eastAsia" w:hAnsi="宋体"/>
                <w:sz w:val="21"/>
                <w:szCs w:val="21"/>
              </w:rPr>
            </w:pPr>
            <w:r>
              <w:rPr>
                <w:rFonts w:hint="eastAsia" w:hAnsi="宋体"/>
                <w:sz w:val="21"/>
                <w:szCs w:val="21"/>
              </w:rPr>
              <w:t>10.3代理费用按代理合同支付。</w:t>
            </w:r>
          </w:p>
        </w:tc>
      </w:tr>
    </w:tbl>
    <w:p w14:paraId="0921AF6B">
      <w:pPr>
        <w:rPr>
          <w:rFonts w:ascii="Microsoft JhengHei" w:eastAsia="Microsoft JhengHei" w:cs="Microsoft JhengHei"/>
          <w:b/>
          <w:bCs/>
          <w:sz w:val="26"/>
          <w:szCs w:val="26"/>
        </w:rPr>
        <w:sectPr>
          <w:headerReference r:id="rId5" w:type="default"/>
          <w:footerReference r:id="rId6" w:type="default"/>
          <w:pgSz w:w="12240" w:h="15840"/>
          <w:pgMar w:top="1474" w:right="1701" w:bottom="1474" w:left="1701" w:header="884" w:footer="850" w:gutter="0"/>
          <w:pgNumType w:fmt="decimal" w:start="1"/>
          <w:cols w:space="720" w:num="1"/>
        </w:sectPr>
      </w:pPr>
    </w:p>
    <w:p w14:paraId="486A2E05">
      <w:pPr>
        <w:pStyle w:val="32"/>
        <w:autoSpaceDE/>
        <w:autoSpaceDN/>
        <w:adjustRightInd/>
        <w:spacing w:line="400" w:lineRule="exact"/>
        <w:ind w:left="0" w:firstLine="482" w:firstLineChars="200"/>
        <w:jc w:val="both"/>
        <w:rPr>
          <w:rFonts w:hint="eastAsia" w:hAnsi="宋体"/>
          <w:b/>
          <w:bCs/>
        </w:rPr>
      </w:pPr>
      <w:bookmarkStart w:id="44" w:name="_bookmark79"/>
      <w:bookmarkEnd w:id="44"/>
      <w:bookmarkStart w:id="45" w:name="_bookmark20"/>
      <w:bookmarkEnd w:id="45"/>
      <w:bookmarkStart w:id="46" w:name="_bookmark75"/>
      <w:bookmarkEnd w:id="46"/>
      <w:r>
        <w:rPr>
          <w:rFonts w:hint="eastAsia" w:hAnsi="宋体"/>
          <w:b/>
          <w:bCs/>
        </w:rPr>
        <w:t>1.总则</w:t>
      </w:r>
    </w:p>
    <w:p w14:paraId="2109EEAE">
      <w:pPr>
        <w:pStyle w:val="33"/>
        <w:numPr>
          <w:ilvl w:val="1"/>
          <w:numId w:val="0"/>
        </w:numPr>
        <w:autoSpaceDE/>
        <w:autoSpaceDN/>
        <w:adjustRightInd/>
        <w:spacing w:line="400" w:lineRule="exact"/>
        <w:ind w:firstLine="480" w:firstLineChars="200"/>
        <w:jc w:val="both"/>
        <w:outlineLvl w:val="9"/>
        <w:rPr>
          <w:rFonts w:hint="eastAsia" w:hAnsi="宋体"/>
          <w:sz w:val="24"/>
          <w:szCs w:val="24"/>
        </w:rPr>
      </w:pPr>
      <w:bookmarkStart w:id="47" w:name="_bookmark21"/>
      <w:bookmarkEnd w:id="47"/>
      <w:r>
        <w:rPr>
          <w:rFonts w:hint="eastAsia" w:hAnsi="宋体"/>
          <w:sz w:val="24"/>
          <w:szCs w:val="24"/>
        </w:rPr>
        <w:t>1.1招标项目概况</w:t>
      </w:r>
    </w:p>
    <w:p w14:paraId="1DF51997">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1.1.1 根据《中华人民共和国招标投标法》、《中华人民共和国招标投标法实施条例》等有关法律、法规和规章的规定，本招标项目已具备招标条件，现对该项目进行招标。</w:t>
      </w:r>
    </w:p>
    <w:p w14:paraId="0F155577">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1.1.2 招标人：见投标人须知前附表。</w:t>
      </w:r>
    </w:p>
    <w:p w14:paraId="410134AF">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1.1.3 招标代理机构：见投标人须知前附表。</w:t>
      </w:r>
    </w:p>
    <w:p w14:paraId="14675846">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1.1.4 招标项目名称：见投标人须知前附表。</w:t>
      </w:r>
    </w:p>
    <w:p w14:paraId="72B8AAB5">
      <w:pPr>
        <w:pStyle w:val="33"/>
        <w:numPr>
          <w:ilvl w:val="1"/>
          <w:numId w:val="0"/>
        </w:numPr>
        <w:autoSpaceDE/>
        <w:autoSpaceDN/>
        <w:adjustRightInd/>
        <w:spacing w:line="400" w:lineRule="exact"/>
        <w:ind w:firstLine="480" w:firstLineChars="200"/>
        <w:jc w:val="both"/>
        <w:outlineLvl w:val="9"/>
        <w:rPr>
          <w:rFonts w:hint="eastAsia" w:hAnsi="宋体"/>
          <w:sz w:val="24"/>
          <w:szCs w:val="24"/>
        </w:rPr>
      </w:pPr>
      <w:bookmarkStart w:id="48" w:name="_bookmark22"/>
      <w:bookmarkEnd w:id="48"/>
      <w:r>
        <w:rPr>
          <w:rFonts w:hint="eastAsia" w:hAnsi="宋体"/>
          <w:sz w:val="24"/>
          <w:szCs w:val="24"/>
        </w:rPr>
        <w:t>1.2招标项目的资金来源和落实情况</w:t>
      </w:r>
    </w:p>
    <w:p w14:paraId="3E3D7A3A">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1.2.1 资金来源及比例：见投标人须知前附表。</w:t>
      </w:r>
    </w:p>
    <w:p w14:paraId="56692718">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1.2.2 资金落实情况：见投标人须知前附表。</w:t>
      </w:r>
    </w:p>
    <w:p w14:paraId="32C69655">
      <w:pPr>
        <w:pStyle w:val="33"/>
        <w:numPr>
          <w:ilvl w:val="1"/>
          <w:numId w:val="0"/>
        </w:numPr>
        <w:autoSpaceDE/>
        <w:autoSpaceDN/>
        <w:adjustRightInd/>
        <w:spacing w:line="400" w:lineRule="exact"/>
        <w:ind w:firstLine="480" w:firstLineChars="200"/>
        <w:jc w:val="both"/>
        <w:outlineLvl w:val="9"/>
        <w:rPr>
          <w:rFonts w:hint="eastAsia" w:hAnsi="宋体"/>
          <w:sz w:val="24"/>
          <w:szCs w:val="24"/>
        </w:rPr>
      </w:pPr>
      <w:bookmarkStart w:id="49" w:name="_bookmark23"/>
      <w:bookmarkEnd w:id="49"/>
      <w:r>
        <w:rPr>
          <w:rFonts w:hint="eastAsia" w:hAnsi="宋体"/>
          <w:sz w:val="24"/>
          <w:szCs w:val="24"/>
        </w:rPr>
        <w:t>1.3招标范围、服务周期、项目地点和技术性能指标</w:t>
      </w:r>
    </w:p>
    <w:p w14:paraId="74DEF393">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1.3.1 招标范围：见投标人须知前附表。</w:t>
      </w:r>
    </w:p>
    <w:p w14:paraId="0831516E">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1.3.2 服务周期：见投标人须知前附表。</w:t>
      </w:r>
    </w:p>
    <w:p w14:paraId="0B9E06ED">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1.3.3 项目地点：见投标人须知前附表。</w:t>
      </w:r>
    </w:p>
    <w:p w14:paraId="26D3DE23">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1.3.4 技术性能指标：见投标人须知前附表。</w:t>
      </w:r>
    </w:p>
    <w:p w14:paraId="10228FCD">
      <w:pPr>
        <w:pStyle w:val="33"/>
        <w:numPr>
          <w:ilvl w:val="1"/>
          <w:numId w:val="0"/>
        </w:numPr>
        <w:autoSpaceDE/>
        <w:autoSpaceDN/>
        <w:adjustRightInd/>
        <w:spacing w:line="400" w:lineRule="exact"/>
        <w:ind w:firstLine="480" w:firstLineChars="200"/>
        <w:jc w:val="both"/>
        <w:outlineLvl w:val="9"/>
        <w:rPr>
          <w:rFonts w:hint="eastAsia" w:hAnsi="宋体"/>
          <w:sz w:val="24"/>
          <w:szCs w:val="24"/>
        </w:rPr>
      </w:pPr>
      <w:bookmarkStart w:id="50" w:name="_bookmark24"/>
      <w:bookmarkEnd w:id="50"/>
      <w:r>
        <w:rPr>
          <w:rFonts w:hint="eastAsia" w:hAnsi="宋体"/>
          <w:sz w:val="24"/>
          <w:szCs w:val="24"/>
        </w:rPr>
        <w:t>1.4投标人资格要求</w:t>
      </w:r>
    </w:p>
    <w:p w14:paraId="72EA33F8">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1.4.1 投标人应具备承担本招标项目资质条件、能力和信誉：</w:t>
      </w:r>
    </w:p>
    <w:p w14:paraId="66F3B470">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（1）资质要求：见投标人须知前附表；</w:t>
      </w:r>
    </w:p>
    <w:p w14:paraId="24378FA5">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（2）财务要求：见投标人须知前附表；</w:t>
      </w:r>
    </w:p>
    <w:p w14:paraId="543DFFD3">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（3）业绩要求：见投标人须知前附表；</w:t>
      </w:r>
    </w:p>
    <w:p w14:paraId="0A234AAE">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（4）信誉要求：见投标人须知前附表；</w:t>
      </w:r>
    </w:p>
    <w:p w14:paraId="464EB0AB">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（5）其他要求：见投标人须知前附表。</w:t>
      </w:r>
    </w:p>
    <w:p w14:paraId="124CE2DE">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需要提交的相关证明材料见本章第 3.5 款的规定。</w:t>
      </w:r>
    </w:p>
    <w:p w14:paraId="1943CBD6">
      <w:pPr>
        <w:pStyle w:val="32"/>
        <w:numPr>
          <w:ilvl w:val="2"/>
          <w:numId w:val="0"/>
        </w:numPr>
        <w:autoSpaceDE/>
        <w:autoSpaceDN/>
        <w:adjustRightInd/>
        <w:spacing w:line="400" w:lineRule="exact"/>
        <w:ind w:firstLine="720" w:firstLineChars="300"/>
        <w:jc w:val="both"/>
        <w:rPr>
          <w:rFonts w:hint="eastAsia" w:hAnsi="宋体"/>
        </w:rPr>
      </w:pPr>
      <w:r>
        <w:rPr>
          <w:rFonts w:hint="eastAsia" w:hAnsi="宋体"/>
        </w:rPr>
        <w:t>1.4.2 投标人须知前附表规定接受联合体投标的，联合体除应符合本章第 1.4.1 项和投标人须知前附表的要求外，还应遵守以下规定：</w:t>
      </w:r>
    </w:p>
    <w:p w14:paraId="3B46C5D2">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（1）联合体各方应按招标文件提供的格式签订联合体协议书，明确联合体牵头人和各方权利义务，并承诺就中标项目向招标人承担连带责任；</w:t>
      </w:r>
    </w:p>
    <w:p w14:paraId="1867657E">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（2）由同一专业的单位组成的联合体，按照资质等级较低的单位确定资质等级；</w:t>
      </w:r>
    </w:p>
    <w:p w14:paraId="50FB5ACF">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（3）联合体各方不得再以自己名义单独或参加其他联合体在本招标项目中投标，否则各相关投标均无效。</w:t>
      </w:r>
    </w:p>
    <w:p w14:paraId="1876E9D6">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1.4.3 投标人不得存在下列情形之一：</w:t>
      </w:r>
    </w:p>
    <w:p w14:paraId="22F32B05">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（1）与招标人存在利害关系且可能影响招标公正性；</w:t>
      </w:r>
    </w:p>
    <w:p w14:paraId="40FFD51E">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（2）与本招标项目的其他投标人为同一个单位负责人；</w:t>
      </w:r>
    </w:p>
    <w:p w14:paraId="2BB9C865">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（3）与本招标项目的其他投标人存在控股、管理关系；</w:t>
      </w:r>
    </w:p>
    <w:p w14:paraId="39385100">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（4）为本招标项目提供过设计、编制技术规范和其他文件的咨询服务；</w:t>
      </w:r>
    </w:p>
    <w:p w14:paraId="6D232861">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（5）为本工程项目的相关监理人，或者与本工程项目的相关监理人存在隶属关系或者其他利害关系；</w:t>
      </w:r>
    </w:p>
    <w:p w14:paraId="727426DB">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（6）为本招标项目的代建人；</w:t>
      </w:r>
    </w:p>
    <w:p w14:paraId="0A4EE474">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（7）为本招标项目的招标代理机构；</w:t>
      </w:r>
    </w:p>
    <w:p w14:paraId="7E7F1E64">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（8）与本招标项目的监理人或代建人或招标代理机构同为一个法定代表人；</w:t>
      </w:r>
    </w:p>
    <w:p w14:paraId="48E906DF">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（9）与本招标项目的监理人或代建人或招标代理机构存在控股或参股关系；</w:t>
      </w:r>
    </w:p>
    <w:p w14:paraId="440CF923">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（10）被依法暂停或者取消投标资格；</w:t>
      </w:r>
    </w:p>
    <w:p w14:paraId="12478BE3">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（11）被责令停产停业、暂扣或者吊销许可证、暂扣或者吊销执照；</w:t>
      </w:r>
    </w:p>
    <w:p w14:paraId="76AA24E4">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（12）进入清算程序，或被宣告破产，或其他丧失履约能力的情形；</w:t>
      </w:r>
    </w:p>
    <w:p w14:paraId="6331F97D">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（13）被工商行政管理机关在全国企业信用信息公示系统中列入严重违法失信企业名单；</w:t>
      </w:r>
    </w:p>
    <w:p w14:paraId="0C428E40">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（14）被最高人民法院在“信用中国”网站（</w:t>
      </w:r>
      <w:r>
        <w:fldChar w:fldCharType="begin"/>
      </w:r>
      <w:r>
        <w:instrText xml:space="preserve">HYPERLINK "http://www.creditchina.gov.cn/"</w:instrText>
      </w:r>
      <w:r>
        <w:fldChar w:fldCharType="separate"/>
      </w:r>
      <w:r>
        <w:rPr>
          <w:rFonts w:hint="eastAsia" w:hAnsi="宋体" w:cs="宋体"/>
          <w:sz w:val="24"/>
          <w:szCs w:val="24"/>
        </w:rPr>
        <w:t>www.creditchina.gov.cn</w:t>
      </w:r>
      <w:r>
        <w:rPr>
          <w:rFonts w:hAnsi="宋体" w:cs="宋体"/>
          <w:sz w:val="24"/>
          <w:szCs w:val="24"/>
        </w:rPr>
        <w:fldChar w:fldCharType="end"/>
      </w:r>
      <w:r>
        <w:rPr>
          <w:rFonts w:hint="eastAsia" w:hAnsi="宋体" w:cs="宋体"/>
          <w:sz w:val="24"/>
          <w:szCs w:val="24"/>
        </w:rPr>
        <w:t>）或各级信用信息共享平台中列入失信被执行人名单；</w:t>
      </w:r>
    </w:p>
    <w:p w14:paraId="4939CA02">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（15）法律法规或投标人须知前附表规定的其他情形。</w:t>
      </w:r>
    </w:p>
    <w:p w14:paraId="4628B491">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51" w:name="_bookmark25"/>
      <w:bookmarkEnd w:id="51"/>
      <w:r>
        <w:rPr>
          <w:rFonts w:hint="eastAsia" w:hAnsi="宋体"/>
          <w:sz w:val="24"/>
          <w:szCs w:val="24"/>
        </w:rPr>
        <w:t>1.5费用承担</w:t>
      </w:r>
    </w:p>
    <w:p w14:paraId="64DDB8A2">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投标人准备和参加投标活动发生的费用自理。</w:t>
      </w:r>
    </w:p>
    <w:p w14:paraId="22310C4D">
      <w:pPr>
        <w:pStyle w:val="33"/>
        <w:numPr>
          <w:ilvl w:val="1"/>
          <w:numId w:val="0"/>
        </w:numPr>
        <w:tabs>
          <w:tab w:val="left" w:pos="958"/>
        </w:tabs>
        <w:autoSpaceDE/>
        <w:autoSpaceDN/>
        <w:adjustRightInd/>
        <w:spacing w:line="400" w:lineRule="exact"/>
        <w:ind w:firstLine="480" w:firstLineChars="200"/>
        <w:jc w:val="both"/>
        <w:outlineLvl w:val="9"/>
        <w:rPr>
          <w:rFonts w:hint="eastAsia" w:hAnsi="宋体"/>
          <w:sz w:val="24"/>
          <w:szCs w:val="24"/>
        </w:rPr>
      </w:pPr>
      <w:bookmarkStart w:id="52" w:name="_bookmark26"/>
      <w:bookmarkEnd w:id="52"/>
      <w:r>
        <w:rPr>
          <w:rFonts w:hint="eastAsia" w:hAnsi="宋体"/>
          <w:sz w:val="24"/>
          <w:szCs w:val="24"/>
        </w:rPr>
        <w:t>1.6保密</w:t>
      </w:r>
    </w:p>
    <w:p w14:paraId="68F3AF96">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参与招标投标活动的各方应对招标文件和投标文件中的商业和技术等秘密保密，否则应承担相应的法律责任。</w:t>
      </w:r>
    </w:p>
    <w:p w14:paraId="23200043">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53" w:name="_bookmark27"/>
      <w:bookmarkEnd w:id="53"/>
      <w:r>
        <w:rPr>
          <w:rFonts w:hint="eastAsia" w:hAnsi="宋体"/>
          <w:sz w:val="24"/>
          <w:szCs w:val="24"/>
        </w:rPr>
        <w:t>1.7语言文字</w:t>
      </w:r>
    </w:p>
    <w:p w14:paraId="205002E5">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招标投标文件使用的语言文字为中文。专用术语使用外文的，应附有中文注释。</w:t>
      </w:r>
    </w:p>
    <w:p w14:paraId="6F5A8968">
      <w:pPr>
        <w:pStyle w:val="33"/>
        <w:numPr>
          <w:ilvl w:val="1"/>
          <w:numId w:val="0"/>
        </w:numPr>
        <w:tabs>
          <w:tab w:val="left" w:pos="958"/>
        </w:tabs>
        <w:autoSpaceDE/>
        <w:autoSpaceDN/>
        <w:adjustRightInd/>
        <w:spacing w:line="400" w:lineRule="exact"/>
        <w:ind w:firstLine="480" w:firstLineChars="200"/>
        <w:jc w:val="both"/>
        <w:outlineLvl w:val="9"/>
        <w:rPr>
          <w:rFonts w:hint="eastAsia" w:hAnsi="宋体"/>
          <w:sz w:val="24"/>
          <w:szCs w:val="24"/>
        </w:rPr>
      </w:pPr>
      <w:bookmarkStart w:id="54" w:name="_bookmark28"/>
      <w:bookmarkEnd w:id="54"/>
      <w:r>
        <w:rPr>
          <w:rFonts w:hint="eastAsia" w:hAnsi="宋体"/>
          <w:sz w:val="24"/>
          <w:szCs w:val="24"/>
        </w:rPr>
        <w:t>1.8计量单位</w:t>
      </w:r>
    </w:p>
    <w:p w14:paraId="6C60012B">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所有计量均采用中华人民共和国法定计量单位。</w:t>
      </w:r>
    </w:p>
    <w:p w14:paraId="0C53B05F">
      <w:pPr>
        <w:pStyle w:val="33"/>
        <w:numPr>
          <w:ilvl w:val="1"/>
          <w:numId w:val="0"/>
        </w:numPr>
        <w:tabs>
          <w:tab w:val="left" w:pos="958"/>
        </w:tabs>
        <w:autoSpaceDE/>
        <w:autoSpaceDN/>
        <w:adjustRightInd/>
        <w:spacing w:line="400" w:lineRule="exact"/>
        <w:ind w:firstLine="480" w:firstLineChars="200"/>
        <w:jc w:val="both"/>
        <w:outlineLvl w:val="9"/>
        <w:rPr>
          <w:rFonts w:hint="eastAsia" w:hAnsi="宋体"/>
          <w:sz w:val="24"/>
          <w:szCs w:val="24"/>
        </w:rPr>
      </w:pPr>
      <w:bookmarkStart w:id="55" w:name="_bookmark29"/>
      <w:bookmarkEnd w:id="55"/>
      <w:r>
        <w:rPr>
          <w:rFonts w:hint="eastAsia" w:hAnsi="宋体"/>
          <w:sz w:val="24"/>
          <w:szCs w:val="24"/>
        </w:rPr>
        <w:t>1.9投标预备会</w:t>
      </w:r>
    </w:p>
    <w:p w14:paraId="50CEEE90">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1.9.1 投标人须知前附表规定召开投标预备会的，招标人按投标人须知前附表规定的时间和地点召开投标预备会，澄清投标人提出的问题。</w:t>
      </w:r>
    </w:p>
    <w:p w14:paraId="34F3D780">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1.9.2 投标人应按投标人须知前附表规定的时间和形式将提出的问题送达招标人，以便招标人在会议期间澄清。</w:t>
      </w:r>
    </w:p>
    <w:p w14:paraId="36E66DEB">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1.9.3 投标预备会后，招标人将对投标人所提问题的澄清，以投标人须知前附表规定的形式通知所有购买招标文件的投标人。该澄清内容为招标文件的组成部分。</w:t>
      </w:r>
    </w:p>
    <w:p w14:paraId="4D56F3F4">
      <w:pPr>
        <w:pStyle w:val="33"/>
        <w:numPr>
          <w:ilvl w:val="1"/>
          <w:numId w:val="0"/>
        </w:numPr>
        <w:tabs>
          <w:tab w:val="left" w:pos="1166"/>
        </w:tabs>
        <w:autoSpaceDE/>
        <w:autoSpaceDN/>
        <w:adjustRightInd/>
        <w:spacing w:line="400" w:lineRule="exact"/>
        <w:ind w:firstLine="480" w:firstLineChars="200"/>
        <w:jc w:val="both"/>
        <w:outlineLvl w:val="9"/>
        <w:rPr>
          <w:rFonts w:hint="eastAsia" w:hAnsi="宋体"/>
          <w:sz w:val="24"/>
          <w:szCs w:val="24"/>
        </w:rPr>
      </w:pPr>
      <w:bookmarkStart w:id="56" w:name="_bookmark30"/>
      <w:bookmarkEnd w:id="56"/>
      <w:r>
        <w:rPr>
          <w:rFonts w:hint="eastAsia" w:hAnsi="宋体"/>
          <w:sz w:val="24"/>
          <w:szCs w:val="24"/>
        </w:rPr>
        <w:t>1.10分包</w:t>
      </w:r>
    </w:p>
    <w:p w14:paraId="1F70855D">
      <w:pPr>
        <w:pStyle w:val="32"/>
        <w:numPr>
          <w:ilvl w:val="2"/>
          <w:numId w:val="0"/>
        </w:numPr>
        <w:tabs>
          <w:tab w:val="left" w:pos="1454"/>
        </w:tabs>
        <w:autoSpaceDE/>
        <w:autoSpaceDN/>
        <w:adjustRightInd/>
        <w:spacing w:line="400" w:lineRule="exact"/>
        <w:ind w:firstLine="720" w:firstLineChars="300"/>
        <w:jc w:val="both"/>
        <w:rPr>
          <w:rFonts w:hint="eastAsia" w:hAnsi="宋体"/>
        </w:rPr>
      </w:pPr>
      <w:r>
        <w:rPr>
          <w:rFonts w:hint="eastAsia" w:hAnsi="宋体"/>
        </w:rPr>
        <w:t>1.10.1 投标人拟在中标后将中标项目的非主要项目进行分包的，应符合投标人须知前附表规定的分包内容、分包金额和资质要求等限制性条件，除投标人须知前附表规定的非主要项目外，其他工作不得分包。</w:t>
      </w:r>
    </w:p>
    <w:p w14:paraId="33BF4128">
      <w:pPr>
        <w:pStyle w:val="32"/>
        <w:numPr>
          <w:ilvl w:val="2"/>
          <w:numId w:val="0"/>
        </w:numPr>
        <w:tabs>
          <w:tab w:val="left" w:pos="1454"/>
        </w:tabs>
        <w:autoSpaceDE/>
        <w:autoSpaceDN/>
        <w:adjustRightInd/>
        <w:spacing w:line="400" w:lineRule="exact"/>
        <w:ind w:firstLine="720" w:firstLineChars="300"/>
        <w:jc w:val="both"/>
        <w:rPr>
          <w:rFonts w:hint="eastAsia" w:hAnsi="宋体"/>
        </w:rPr>
      </w:pPr>
      <w:r>
        <w:rPr>
          <w:rFonts w:hint="eastAsia" w:hAnsi="宋体"/>
        </w:rPr>
        <w:t>1.10.2 中标人不得向他人转让中标项目，接受分包的人不得再次分包。中标人应当就分包项目向招标人负责，接受分包的人就分包项目承担连带责任。</w:t>
      </w:r>
    </w:p>
    <w:p w14:paraId="6610B1B4">
      <w:pPr>
        <w:pStyle w:val="33"/>
        <w:numPr>
          <w:ilvl w:val="1"/>
          <w:numId w:val="0"/>
        </w:numPr>
        <w:tabs>
          <w:tab w:val="left" w:pos="1087"/>
        </w:tabs>
        <w:autoSpaceDE/>
        <w:autoSpaceDN/>
        <w:adjustRightInd/>
        <w:spacing w:line="400" w:lineRule="exact"/>
        <w:ind w:firstLine="480" w:firstLineChars="200"/>
        <w:jc w:val="both"/>
        <w:outlineLvl w:val="9"/>
        <w:rPr>
          <w:rFonts w:hint="eastAsia" w:hAnsi="宋体"/>
          <w:sz w:val="24"/>
          <w:szCs w:val="24"/>
        </w:rPr>
      </w:pPr>
      <w:bookmarkStart w:id="57" w:name="_bookmark31"/>
      <w:bookmarkEnd w:id="57"/>
      <w:r>
        <w:rPr>
          <w:rFonts w:hint="eastAsia" w:hAnsi="宋体"/>
          <w:sz w:val="24"/>
          <w:szCs w:val="24"/>
        </w:rPr>
        <w:t>1.11响应和偏差</w:t>
      </w:r>
    </w:p>
    <w:p w14:paraId="187C6CCB">
      <w:pPr>
        <w:pStyle w:val="32"/>
        <w:numPr>
          <w:ilvl w:val="2"/>
          <w:numId w:val="0"/>
        </w:numPr>
        <w:tabs>
          <w:tab w:val="left" w:pos="1378"/>
        </w:tabs>
        <w:autoSpaceDE/>
        <w:autoSpaceDN/>
        <w:adjustRightInd/>
        <w:spacing w:line="400" w:lineRule="exact"/>
        <w:ind w:firstLine="720" w:firstLineChars="300"/>
        <w:jc w:val="both"/>
        <w:rPr>
          <w:rFonts w:hint="eastAsia" w:hAnsi="宋体"/>
        </w:rPr>
      </w:pPr>
      <w:r>
        <w:rPr>
          <w:rFonts w:hint="eastAsia" w:hAnsi="宋体"/>
        </w:rPr>
        <w:t>1.11.1 投标文件应当对招标文件的实质性要求和条件作出满足性或更有利于招标人的响应，否则，投标人的投标将被否决。实质性要求和条件见投标人须知前附表。</w:t>
      </w:r>
    </w:p>
    <w:p w14:paraId="2670D891">
      <w:pPr>
        <w:pStyle w:val="32"/>
        <w:numPr>
          <w:ilvl w:val="2"/>
          <w:numId w:val="0"/>
        </w:numPr>
        <w:tabs>
          <w:tab w:val="left" w:pos="1447"/>
        </w:tabs>
        <w:autoSpaceDE/>
        <w:autoSpaceDN/>
        <w:adjustRightInd/>
        <w:spacing w:line="400" w:lineRule="exact"/>
        <w:ind w:firstLine="720" w:firstLineChars="300"/>
        <w:jc w:val="both"/>
        <w:rPr>
          <w:rFonts w:hint="eastAsia" w:hAnsi="宋体"/>
        </w:rPr>
      </w:pPr>
      <w:r>
        <w:rPr>
          <w:rFonts w:hint="eastAsia" w:hAnsi="宋体"/>
        </w:rPr>
        <w:t>1.11.2 投标人应根据招标文件的要求提供技术服务和质保期服务计划等内容以对招标文件作出响应。</w:t>
      </w:r>
    </w:p>
    <w:p w14:paraId="0063AC1C">
      <w:pPr>
        <w:pStyle w:val="32"/>
        <w:numPr>
          <w:ilvl w:val="2"/>
          <w:numId w:val="0"/>
        </w:numPr>
        <w:tabs>
          <w:tab w:val="left" w:pos="1447"/>
        </w:tabs>
        <w:autoSpaceDE/>
        <w:autoSpaceDN/>
        <w:adjustRightInd/>
        <w:spacing w:line="400" w:lineRule="exact"/>
        <w:ind w:firstLine="720" w:firstLineChars="300"/>
        <w:jc w:val="both"/>
        <w:rPr>
          <w:rFonts w:hint="eastAsia" w:hAnsi="宋体"/>
        </w:rPr>
      </w:pPr>
      <w:r>
        <w:rPr>
          <w:rFonts w:hint="eastAsia" w:hAnsi="宋体"/>
        </w:rPr>
        <w:t>1.11.3 投标文件中应针对实质性要求和条件中列明的技术要求提供技术支持资料。</w:t>
      </w:r>
    </w:p>
    <w:p w14:paraId="7480C4E9">
      <w:pPr>
        <w:pStyle w:val="32"/>
        <w:numPr>
          <w:ilvl w:val="2"/>
          <w:numId w:val="0"/>
        </w:numPr>
        <w:tabs>
          <w:tab w:val="left" w:pos="1447"/>
        </w:tabs>
        <w:autoSpaceDE/>
        <w:autoSpaceDN/>
        <w:adjustRightInd/>
        <w:spacing w:line="400" w:lineRule="exact"/>
        <w:ind w:firstLine="720" w:firstLineChars="300"/>
        <w:jc w:val="both"/>
        <w:rPr>
          <w:rFonts w:hint="eastAsia" w:hAnsi="宋体"/>
        </w:rPr>
      </w:pPr>
      <w:r>
        <w:rPr>
          <w:rFonts w:hint="eastAsia" w:hAnsi="宋体"/>
        </w:rPr>
        <w:t>1.11.4 投标人须知前附表规定了可以偏差的范围和最高偏差项数的，偏差应当符合投标人须知前附表规定的偏差范围和最高项数，超出偏差范围和最高偏差项数的投标将被否决。</w:t>
      </w:r>
    </w:p>
    <w:p w14:paraId="7CAB7E9B">
      <w:pPr>
        <w:pStyle w:val="32"/>
        <w:numPr>
          <w:ilvl w:val="2"/>
          <w:numId w:val="0"/>
        </w:numPr>
        <w:tabs>
          <w:tab w:val="left" w:pos="1447"/>
        </w:tabs>
        <w:autoSpaceDE/>
        <w:autoSpaceDN/>
        <w:adjustRightInd/>
        <w:spacing w:line="400" w:lineRule="exact"/>
        <w:ind w:firstLine="720" w:firstLineChars="300"/>
        <w:jc w:val="both"/>
        <w:rPr>
          <w:rFonts w:hint="eastAsia" w:hAnsi="宋体"/>
        </w:rPr>
      </w:pPr>
      <w:r>
        <w:rPr>
          <w:rFonts w:hint="eastAsia" w:hAnsi="宋体"/>
        </w:rPr>
        <w:t>1.11.5 投标文件对招标文件的全部偏差，均应在投标文件的商务和技术偏差表中列明，除列明的内容外，视为投标人响应招标文件的全部要求。</w:t>
      </w:r>
    </w:p>
    <w:p w14:paraId="002C052A">
      <w:pPr>
        <w:pStyle w:val="34"/>
        <w:tabs>
          <w:tab w:val="left" w:pos="802"/>
        </w:tabs>
        <w:autoSpaceDE/>
        <w:autoSpaceDN/>
        <w:adjustRightInd/>
        <w:spacing w:line="400" w:lineRule="exact"/>
        <w:ind w:left="0" w:firstLine="482" w:firstLineChars="200"/>
        <w:jc w:val="both"/>
        <w:outlineLvl w:val="9"/>
        <w:rPr>
          <w:rFonts w:hint="eastAsia" w:ascii="宋体" w:hAnsi="宋体" w:eastAsia="宋体" w:cs="宋体"/>
          <w:sz w:val="24"/>
          <w:szCs w:val="24"/>
        </w:rPr>
      </w:pPr>
      <w:bookmarkStart w:id="58" w:name="_bookmark32"/>
      <w:bookmarkEnd w:id="58"/>
      <w:r>
        <w:rPr>
          <w:rFonts w:hint="eastAsia" w:ascii="宋体" w:hAnsi="宋体" w:eastAsia="宋体" w:cs="宋体"/>
          <w:sz w:val="24"/>
          <w:szCs w:val="24"/>
        </w:rPr>
        <w:t>2.招标文件</w:t>
      </w:r>
    </w:p>
    <w:p w14:paraId="31CEC079">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59" w:name="_bookmark33"/>
      <w:bookmarkEnd w:id="59"/>
      <w:r>
        <w:rPr>
          <w:rFonts w:hint="eastAsia" w:hAnsi="宋体"/>
          <w:sz w:val="24"/>
          <w:szCs w:val="24"/>
        </w:rPr>
        <w:t>2.1招标文件的组成</w:t>
      </w:r>
    </w:p>
    <w:p w14:paraId="4D0E420D">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本招标文件包括：</w:t>
      </w:r>
    </w:p>
    <w:p w14:paraId="255065AE">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（1）招标公告（或投标邀请书）；</w:t>
      </w:r>
    </w:p>
    <w:p w14:paraId="6F0685DF">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（2）投标人须知；</w:t>
      </w:r>
    </w:p>
    <w:p w14:paraId="7A589BB0">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（3）评标办法；</w:t>
      </w:r>
    </w:p>
    <w:p w14:paraId="32286659">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（4）合同条款及格式；</w:t>
      </w:r>
    </w:p>
    <w:p w14:paraId="1A7E34EB">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（5）服务要求；</w:t>
      </w:r>
    </w:p>
    <w:p w14:paraId="6BD42883">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（6）投标文件格式；</w:t>
      </w:r>
    </w:p>
    <w:p w14:paraId="2294A90F">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（7）投标人须知前附表规定的其他资料。</w:t>
      </w:r>
    </w:p>
    <w:p w14:paraId="6843C9B0">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根据本章第1.9款、第2.2款和第2.3款对招标文件所作的澄清、修改，构成招标文件的组成部分。</w:t>
      </w:r>
    </w:p>
    <w:p w14:paraId="13C58B3C">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60" w:name="_bookmark34"/>
      <w:bookmarkEnd w:id="60"/>
      <w:r>
        <w:rPr>
          <w:rFonts w:hint="eastAsia" w:hAnsi="宋体"/>
          <w:sz w:val="24"/>
          <w:szCs w:val="24"/>
        </w:rPr>
        <w:t>2.2招标文件的澄清</w:t>
      </w:r>
    </w:p>
    <w:p w14:paraId="7F7CFC40">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D102222">
      <w:pPr>
        <w:pStyle w:val="32"/>
        <w:numPr>
          <w:ilvl w:val="2"/>
          <w:numId w:val="0"/>
        </w:numPr>
        <w:tabs>
          <w:tab w:val="left" w:pos="1294"/>
        </w:tabs>
        <w:autoSpaceDE/>
        <w:autoSpaceDN/>
        <w:adjustRightInd/>
        <w:spacing w:line="400" w:lineRule="exact"/>
        <w:ind w:firstLine="720" w:firstLineChars="300"/>
        <w:jc w:val="both"/>
        <w:rPr>
          <w:rFonts w:hint="eastAsia" w:hAnsi="宋体" w:cs="宋体"/>
          <w:sz w:val="24"/>
          <w:szCs w:val="24"/>
        </w:rPr>
      </w:pPr>
      <w:r>
        <w:rPr>
          <w:rFonts w:hint="eastAsia" w:hAnsi="宋体"/>
        </w:rPr>
        <w:t>2.2.2 招标文件的澄清以投标人须知前附表规定的形式发给所有购买招标文件的投标人，但不指明澄清问题的来源。澄清发出的时间距本章第 4.2.1 项规定的投标截止时间不足 15 日的，</w:t>
      </w:r>
      <w:r>
        <w:rPr>
          <w:rFonts w:hint="eastAsia" w:hAnsi="宋体" w:cs="宋体"/>
          <w:sz w:val="24"/>
          <w:szCs w:val="24"/>
        </w:rPr>
        <w:t>并且澄清内容可能影响投标文件编制的，将相应延长投标截止时间。</w:t>
      </w:r>
    </w:p>
    <w:p w14:paraId="4D084392">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2.2.3 投标人在收到澄清后，应按投标人须知前附表规定的时间和形式通知招标人，确认已收到该澄清。</w:t>
      </w:r>
    </w:p>
    <w:p w14:paraId="70EAE83E">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2.2.4 除非招标人认为确有必要答复，否则，招标人有权拒绝回复投标人在本章第 2.2.1 项规定的时间后的任何澄清要求。</w:t>
      </w:r>
    </w:p>
    <w:p w14:paraId="47777F56">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61" w:name="_bookmark35"/>
      <w:bookmarkEnd w:id="61"/>
      <w:r>
        <w:rPr>
          <w:rFonts w:hint="eastAsia" w:hAnsi="宋体"/>
          <w:sz w:val="24"/>
          <w:szCs w:val="24"/>
        </w:rPr>
        <w:t>2.3招标文件的修改</w:t>
      </w:r>
    </w:p>
    <w:p w14:paraId="6BDD6BE2">
      <w:pPr>
        <w:pStyle w:val="32"/>
        <w:numPr>
          <w:ilvl w:val="2"/>
          <w:numId w:val="0"/>
        </w:numPr>
        <w:tabs>
          <w:tab w:val="left" w:pos="1294"/>
        </w:tabs>
        <w:autoSpaceDE/>
        <w:autoSpaceDN/>
        <w:adjustRightInd/>
        <w:spacing w:line="400" w:lineRule="exact"/>
        <w:ind w:firstLine="720" w:firstLineChars="300"/>
        <w:jc w:val="both"/>
        <w:rPr>
          <w:rFonts w:hint="eastAsia" w:hAnsi="宋体"/>
        </w:rPr>
      </w:pPr>
      <w:r>
        <w:rPr>
          <w:rFonts w:hint="eastAsia" w:hAnsi="宋体"/>
        </w:rPr>
        <w:t>2.3.1 招标人以投标人须知前附表规定的形式修改招标文件，并通知所有已购买招标文件的投标人。修改招标文件的时间距本章第 4.2.1 项规定的投标截止时间不足15日的，并且修改内容可能影响投标文件编制的，将相应延长投标截止时间。</w:t>
      </w:r>
    </w:p>
    <w:p w14:paraId="11AF1BEF">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2.3.2 投标人收到修改内容后，应按投标人须知前附表规定的时间和形式通知招标人，确认已收到该修改。</w:t>
      </w:r>
    </w:p>
    <w:p w14:paraId="015BFE97">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62" w:name="_bookmark36"/>
      <w:bookmarkEnd w:id="62"/>
      <w:r>
        <w:rPr>
          <w:rFonts w:hint="eastAsia" w:hAnsi="宋体"/>
          <w:sz w:val="24"/>
          <w:szCs w:val="24"/>
        </w:rPr>
        <w:t>2.4招标文件的异议</w:t>
      </w:r>
    </w:p>
    <w:p w14:paraId="71E06326">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投标人或者其他利害关系人对招标文件有异议的，应当在投标截止时间 10 日前以书面形式提出。招标人将在收到异议之日起 3 日内作出答复；作出答复前，将暂停招标投标活动。</w:t>
      </w:r>
    </w:p>
    <w:p w14:paraId="7074642E">
      <w:pPr>
        <w:pStyle w:val="34"/>
        <w:tabs>
          <w:tab w:val="left" w:pos="802"/>
        </w:tabs>
        <w:autoSpaceDE/>
        <w:autoSpaceDN/>
        <w:adjustRightInd/>
        <w:spacing w:line="400" w:lineRule="exact"/>
        <w:ind w:left="0" w:firstLine="482" w:firstLineChars="200"/>
        <w:jc w:val="both"/>
        <w:outlineLvl w:val="9"/>
        <w:rPr>
          <w:rFonts w:hint="eastAsia" w:ascii="宋体" w:hAnsi="宋体" w:eastAsia="宋体" w:cs="宋体"/>
          <w:sz w:val="24"/>
          <w:szCs w:val="24"/>
        </w:rPr>
      </w:pPr>
      <w:bookmarkStart w:id="63" w:name="_bookmark37"/>
      <w:bookmarkEnd w:id="63"/>
      <w:r>
        <w:rPr>
          <w:rFonts w:hint="eastAsia" w:ascii="宋体" w:hAnsi="宋体" w:eastAsia="宋体" w:cs="宋体"/>
          <w:sz w:val="24"/>
          <w:szCs w:val="24"/>
        </w:rPr>
        <w:t>3.投标文件</w:t>
      </w:r>
    </w:p>
    <w:p w14:paraId="297B5DA1">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64" w:name="_bookmark38"/>
      <w:bookmarkEnd w:id="64"/>
      <w:r>
        <w:rPr>
          <w:rFonts w:hint="eastAsia" w:hAnsi="宋体"/>
          <w:sz w:val="24"/>
          <w:szCs w:val="24"/>
        </w:rPr>
        <w:t>3.1投标文件的组成</w:t>
      </w:r>
    </w:p>
    <w:p w14:paraId="48A4F385">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3.1.1 投标文件应包括下列内容：</w:t>
      </w:r>
    </w:p>
    <w:p w14:paraId="4DAB5662">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一、投标函</w:t>
      </w:r>
    </w:p>
    <w:p w14:paraId="24643BAA">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二、法定代表人身份证明（适用于无委托代理人的情况）</w:t>
      </w:r>
    </w:p>
    <w:p w14:paraId="75029768">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lang w:eastAsia="zh-CN"/>
        </w:rPr>
        <w:t>三</w:t>
      </w:r>
      <w:r>
        <w:rPr>
          <w:rFonts w:hint="eastAsia" w:hAnsi="宋体" w:cs="宋体"/>
          <w:sz w:val="24"/>
          <w:szCs w:val="24"/>
        </w:rPr>
        <w:t>、授权委托书（适用于有委托代理人的情况）</w:t>
      </w:r>
    </w:p>
    <w:p w14:paraId="56E7685F">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lang w:eastAsia="zh-CN"/>
        </w:rPr>
        <w:t>四</w:t>
      </w:r>
      <w:r>
        <w:rPr>
          <w:rFonts w:hint="eastAsia" w:hAnsi="宋体" w:cs="宋体"/>
          <w:sz w:val="24"/>
          <w:szCs w:val="24"/>
        </w:rPr>
        <w:t>、联合体协议书（本项目不适用）</w:t>
      </w:r>
    </w:p>
    <w:p w14:paraId="0DE71828">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lang w:eastAsia="zh-CN"/>
        </w:rPr>
        <w:t>五</w:t>
      </w:r>
      <w:r>
        <w:rPr>
          <w:rFonts w:hint="eastAsia" w:hAnsi="宋体" w:cs="宋体"/>
          <w:sz w:val="24"/>
          <w:szCs w:val="24"/>
        </w:rPr>
        <w:t>、投标汇总表</w:t>
      </w:r>
    </w:p>
    <w:p w14:paraId="3914BDD3">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lang w:eastAsia="zh-CN"/>
        </w:rPr>
        <w:t>六</w:t>
      </w:r>
      <w:r>
        <w:rPr>
          <w:rFonts w:hint="eastAsia" w:hAnsi="宋体" w:cs="宋体"/>
          <w:sz w:val="24"/>
          <w:szCs w:val="24"/>
        </w:rPr>
        <w:t>、投标保证</w:t>
      </w:r>
    </w:p>
    <w:p w14:paraId="1FA7975D">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lang w:eastAsia="zh-CN"/>
        </w:rPr>
        <w:t>七</w:t>
      </w:r>
      <w:r>
        <w:rPr>
          <w:rFonts w:hint="eastAsia" w:hAnsi="宋体" w:cs="宋体"/>
          <w:sz w:val="24"/>
          <w:szCs w:val="24"/>
        </w:rPr>
        <w:t>、投标人基本情况表</w:t>
      </w:r>
    </w:p>
    <w:p w14:paraId="215F2B17">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lang w:eastAsia="zh-CN"/>
        </w:rPr>
        <w:t>八</w:t>
      </w:r>
      <w:r>
        <w:rPr>
          <w:rFonts w:hint="eastAsia" w:hAnsi="宋体" w:cs="宋体"/>
          <w:sz w:val="24"/>
          <w:szCs w:val="24"/>
        </w:rPr>
        <w:t>、证件复印件（所有证书和资料复印件与扫描件同等效力）</w:t>
      </w:r>
    </w:p>
    <w:p w14:paraId="4C8FD4B2">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lang w:eastAsia="zh-CN"/>
        </w:rPr>
        <w:t>九</w:t>
      </w:r>
      <w:r>
        <w:rPr>
          <w:rFonts w:hint="eastAsia" w:hAnsi="宋体" w:cs="宋体"/>
          <w:sz w:val="24"/>
          <w:szCs w:val="24"/>
        </w:rPr>
        <w:t>、服务方案</w:t>
      </w:r>
    </w:p>
    <w:p w14:paraId="02F07AC5">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十、投标承诺书</w:t>
      </w:r>
    </w:p>
    <w:p w14:paraId="7B7DD070">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十</w:t>
      </w:r>
      <w:r>
        <w:rPr>
          <w:rFonts w:hint="eastAsia" w:hAnsi="宋体" w:cs="宋体"/>
          <w:sz w:val="24"/>
          <w:szCs w:val="24"/>
          <w:lang w:eastAsia="zh-CN"/>
        </w:rPr>
        <w:t>一</w:t>
      </w:r>
      <w:r>
        <w:rPr>
          <w:rFonts w:hint="eastAsia" w:hAnsi="宋体" w:cs="宋体"/>
          <w:sz w:val="24"/>
          <w:szCs w:val="24"/>
        </w:rPr>
        <w:t>、其他</w:t>
      </w:r>
    </w:p>
    <w:p w14:paraId="7E691ECF">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投标人在评标过程中作出的符合法律法规和招标文件规定的澄清确认，构成投标文件的组成部分。</w:t>
      </w:r>
    </w:p>
    <w:p w14:paraId="69142ECD">
      <w:pPr>
        <w:pStyle w:val="32"/>
        <w:numPr>
          <w:ilvl w:val="2"/>
          <w:numId w:val="0"/>
        </w:numPr>
        <w:tabs>
          <w:tab w:val="left" w:pos="1286"/>
        </w:tabs>
        <w:autoSpaceDE/>
        <w:autoSpaceDN/>
        <w:adjustRightInd/>
        <w:spacing w:line="400" w:lineRule="exact"/>
        <w:ind w:firstLine="720" w:firstLineChars="300"/>
        <w:jc w:val="both"/>
        <w:rPr>
          <w:rFonts w:hint="eastAsia" w:hAnsi="宋体"/>
        </w:rPr>
      </w:pPr>
      <w:r>
        <w:rPr>
          <w:rFonts w:hint="eastAsia" w:hAnsi="宋体"/>
        </w:rPr>
        <w:t>3.1.2 投标人须知前附表规定不接受联合体投标的，或投标人没有组成联合体的，投标文件不包括本章第 3.1.1（3）目所指的联合体协议书。</w:t>
      </w:r>
    </w:p>
    <w:p w14:paraId="169417BE">
      <w:pPr>
        <w:pStyle w:val="32"/>
        <w:numPr>
          <w:ilvl w:val="2"/>
          <w:numId w:val="0"/>
        </w:numPr>
        <w:tabs>
          <w:tab w:val="left" w:pos="1286"/>
        </w:tabs>
        <w:autoSpaceDE/>
        <w:autoSpaceDN/>
        <w:adjustRightInd/>
        <w:spacing w:line="400" w:lineRule="exact"/>
        <w:ind w:firstLine="720" w:firstLineChars="300"/>
        <w:jc w:val="both"/>
        <w:rPr>
          <w:rFonts w:hint="eastAsia" w:hAnsi="宋体"/>
        </w:rPr>
      </w:pPr>
      <w:r>
        <w:rPr>
          <w:rFonts w:hint="eastAsia" w:hAnsi="宋体"/>
        </w:rPr>
        <w:t>3.1.3 投标人须知前附表未要求提交投标保证金的，投标文件不包括本章第 3.1.1（4）目所指的投标保证金。</w:t>
      </w:r>
    </w:p>
    <w:p w14:paraId="261FE9A4">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65" w:name="_bookmark39"/>
      <w:bookmarkEnd w:id="65"/>
      <w:r>
        <w:rPr>
          <w:rFonts w:hint="eastAsia" w:hAnsi="宋体"/>
          <w:sz w:val="24"/>
          <w:szCs w:val="24"/>
        </w:rPr>
        <w:t>3.2投标报价</w:t>
      </w:r>
    </w:p>
    <w:p w14:paraId="7EFCFD25">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3.2.1 投标报价应包括国家规定的增值税税金，除投标人须知前附表另有规定外，增值税税金按一般计税方法计算。投标人应按第六章</w:t>
      </w:r>
      <w:r>
        <w:rPr>
          <w:rFonts w:hint="eastAsia" w:hAnsi="宋体"/>
          <w:i/>
          <w:iCs/>
        </w:rPr>
        <w:t>“</w:t>
      </w:r>
      <w:r>
        <w:rPr>
          <w:rFonts w:hint="eastAsia" w:hAnsi="宋体"/>
        </w:rPr>
        <w:t>投标文件格式</w:t>
      </w:r>
      <w:r>
        <w:rPr>
          <w:rFonts w:hint="eastAsia" w:hAnsi="宋体"/>
          <w:i/>
          <w:iCs/>
        </w:rPr>
        <w:t>”</w:t>
      </w:r>
      <w:r>
        <w:rPr>
          <w:rFonts w:hint="eastAsia" w:hAnsi="宋体"/>
        </w:rPr>
        <w:t>的要求在投标汇总表中进行报价。</w:t>
      </w:r>
    </w:p>
    <w:p w14:paraId="10A53FE6">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3.2.2 投标人应充分了解该项目的总体情况以及影响投标报价的其他要素。</w:t>
      </w:r>
    </w:p>
    <w:p w14:paraId="006CB1FF">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汇总表中的投标报价总额。此修改须符合本章第4.3 款的有关要求。</w:t>
      </w:r>
    </w:p>
    <w:p w14:paraId="5E9140DD">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3.2.4 招标人设有最高投标限价的，投标人的投标报价不得超过最高投标限价，最高投标限价在投标人须知前附表中载明。</w:t>
      </w:r>
    </w:p>
    <w:p w14:paraId="6BD5E8E7">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3.2.5 投标报价的其他要求见投标人须知前附表。</w:t>
      </w:r>
    </w:p>
    <w:p w14:paraId="05AE0201">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66" w:name="_bookmark40"/>
      <w:bookmarkEnd w:id="66"/>
      <w:r>
        <w:rPr>
          <w:rFonts w:hint="eastAsia" w:hAnsi="宋体"/>
          <w:sz w:val="24"/>
          <w:szCs w:val="24"/>
        </w:rPr>
        <w:t>3.3投标有效期</w:t>
      </w:r>
    </w:p>
    <w:p w14:paraId="05601578">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3.3.1 除投标人须知前附表另有规定外，投标有效期为 90 天。</w:t>
      </w:r>
    </w:p>
    <w:p w14:paraId="7B8A0EB7">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3.3.2 在投标有效期内，投标人撤销投标文件的，应承担招标文件和法律规定的责任。</w:t>
      </w:r>
    </w:p>
    <w:p w14:paraId="01043D32">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14:paraId="7451BA2E">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67" w:name="_bookmark41"/>
      <w:bookmarkEnd w:id="67"/>
      <w:r>
        <w:rPr>
          <w:rFonts w:hint="eastAsia" w:hAnsi="宋体"/>
          <w:sz w:val="24"/>
          <w:szCs w:val="24"/>
        </w:rPr>
        <w:t>3.4投标保证金</w:t>
      </w:r>
    </w:p>
    <w:p w14:paraId="64340C58">
      <w:pPr>
        <w:pStyle w:val="32"/>
        <w:numPr>
          <w:ilvl w:val="2"/>
          <w:numId w:val="0"/>
        </w:numPr>
        <w:tabs>
          <w:tab w:val="left" w:pos="1346"/>
        </w:tabs>
        <w:autoSpaceDE/>
        <w:autoSpaceDN/>
        <w:adjustRightInd/>
        <w:spacing w:line="400" w:lineRule="exact"/>
        <w:ind w:firstLine="720" w:firstLineChars="300"/>
        <w:jc w:val="both"/>
        <w:rPr>
          <w:rFonts w:hint="eastAsia" w:hAnsi="宋体" w:cs="宋体"/>
          <w:sz w:val="24"/>
          <w:szCs w:val="24"/>
        </w:rPr>
      </w:pPr>
      <w:r>
        <w:rPr>
          <w:rFonts w:hint="eastAsia" w:hAnsi="宋体"/>
        </w:rPr>
        <w:t>3.4.1 投标人在递交投标文件的同时，应按投标人须知前附表规定的金额、形式和第六章</w:t>
      </w:r>
      <w:r>
        <w:rPr>
          <w:rFonts w:hint="eastAsia" w:hAnsi="宋体"/>
          <w:i/>
          <w:iCs/>
        </w:rPr>
        <w:t>“</w:t>
      </w:r>
      <w:r>
        <w:rPr>
          <w:rFonts w:hint="eastAsia" w:hAnsi="宋体"/>
        </w:rPr>
        <w:t>投</w:t>
      </w:r>
      <w:r>
        <w:rPr>
          <w:rFonts w:hint="eastAsia" w:hAnsi="宋体" w:cs="宋体"/>
          <w:sz w:val="24"/>
          <w:szCs w:val="24"/>
        </w:rPr>
        <w:t>标文件格式</w:t>
      </w:r>
      <w:r>
        <w:rPr>
          <w:rFonts w:hint="eastAsia" w:hAnsi="宋体" w:cs="宋体"/>
          <w:i/>
          <w:iCs/>
          <w:sz w:val="24"/>
          <w:szCs w:val="24"/>
        </w:rPr>
        <w:t>”</w:t>
      </w:r>
      <w:r>
        <w:rPr>
          <w:rFonts w:hint="eastAsia" w:hAnsi="宋体" w:cs="宋体"/>
          <w:sz w:val="24"/>
          <w:szCs w:val="24"/>
        </w:rPr>
        <w:t>规定的投标保证金格式递交投标保证金，并作为其投标文件的组成部分。境内投标人以现金或者支票形式提交的投标保证金，应当从其基本账户转出并在投标文件中附上基本账户开户证明。联合体投标的，其投标保证金可以由牵头人递交，并应符合投标人须知前附表的规定。</w:t>
      </w:r>
    </w:p>
    <w:p w14:paraId="56A216E5">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3.4.2 投标人不按本章第 3.4.1 项要求提交投标保证金的，评标委员会将否决其投标。</w:t>
      </w:r>
    </w:p>
    <w:p w14:paraId="742A8E34">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3.4.3 招标人最迟将在与中标人签订合同后 5 日内，向未中标的投标人和中标人退还投标保证金。</w:t>
      </w:r>
    </w:p>
    <w:p w14:paraId="1157DE17">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3.4.4 有下列情形之一的，投标保证金将不予退还：</w:t>
      </w:r>
    </w:p>
    <w:p w14:paraId="351E67F0">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（1）投标人在投标有效期内撤销投标文件；</w:t>
      </w:r>
    </w:p>
    <w:p w14:paraId="542579AE">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（2）中标人在收到中标通知书后，无正当理由不与招标人订立合同，在签订合同时向招标人提出附加条件；</w:t>
      </w:r>
    </w:p>
    <w:p w14:paraId="4BAFE5AE">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（3）发生投标人须知前附表规定的其他可以不予退还投标保证金的情形。</w:t>
      </w:r>
    </w:p>
    <w:p w14:paraId="18BACFF0">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68" w:name="_bookmark42"/>
      <w:bookmarkEnd w:id="68"/>
      <w:bookmarkStart w:id="69" w:name="_bookmark43"/>
      <w:bookmarkEnd w:id="69"/>
      <w:r>
        <w:rPr>
          <w:rFonts w:hint="eastAsia" w:hAnsi="宋体"/>
          <w:sz w:val="24"/>
          <w:szCs w:val="24"/>
        </w:rPr>
        <w:t>3.5资格审查资料（适用于未进行资格预审的）</w:t>
      </w:r>
    </w:p>
    <w:p w14:paraId="30EEC657">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3.5.1 按投标人须知前附表1.4.1规定提供</w:t>
      </w:r>
    </w:p>
    <w:p w14:paraId="4367D0CB">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3.5.2 招标人有权核查投标人在资格预审申请文件和投标文件中提供的资料，若在评标期间发现投标人提供了虚假资料，其投标将被否决；若在签订合同前发现作为中标候选人的投标人提供了虚假资料，招标人有权取消其中标资格；若在合同实施期间发现投标人提供虚假资料，招标人有权从合同价款中扣除不超过5%签约合同价的金额作为违约金。同时招标人将投标人上述弄虚作假行为上报主管部门，作为不良记录纳入信用信息管理系统，同时列入黑名单。</w:t>
      </w:r>
    </w:p>
    <w:p w14:paraId="18E3181A">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70" w:name="_bookmark44"/>
      <w:bookmarkEnd w:id="70"/>
      <w:r>
        <w:rPr>
          <w:rFonts w:hint="eastAsia" w:hAnsi="宋体"/>
          <w:sz w:val="24"/>
          <w:szCs w:val="24"/>
        </w:rPr>
        <w:t>3.6备选投标方案</w:t>
      </w:r>
    </w:p>
    <w:p w14:paraId="1695D761">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3.6.1 除投标人须知前附表规定允许外，投标人不得递交备选投标方案，否则其投标将被否决。</w:t>
      </w:r>
    </w:p>
    <w:p w14:paraId="4F3121DE">
      <w:pPr>
        <w:pStyle w:val="32"/>
        <w:numPr>
          <w:ilvl w:val="2"/>
          <w:numId w:val="0"/>
        </w:numPr>
        <w:tabs>
          <w:tab w:val="left" w:pos="1349"/>
        </w:tabs>
        <w:autoSpaceDE/>
        <w:autoSpaceDN/>
        <w:adjustRightInd/>
        <w:spacing w:line="400" w:lineRule="exact"/>
        <w:ind w:firstLine="720" w:firstLineChars="300"/>
        <w:jc w:val="both"/>
        <w:rPr>
          <w:rFonts w:hint="eastAsia" w:hAnsi="宋体"/>
        </w:rPr>
      </w:pPr>
      <w:r>
        <w:rPr>
          <w:rFonts w:hint="eastAsia" w:hAnsi="宋体"/>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5BDECE72">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3.6.3 投标人提供两个或两个以上投标报价，或者在投标文件中提供一个报价，但同时提供两个或两个以上供货方案的，视为提供备选方案。</w:t>
      </w:r>
    </w:p>
    <w:p w14:paraId="27B9D0CD">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71" w:name="_bookmark45"/>
      <w:bookmarkEnd w:id="71"/>
      <w:r>
        <w:rPr>
          <w:rFonts w:hint="eastAsia" w:hAnsi="宋体"/>
          <w:sz w:val="24"/>
          <w:szCs w:val="24"/>
        </w:rPr>
        <w:t>3.7投标文件的编制</w:t>
      </w:r>
    </w:p>
    <w:p w14:paraId="54EE740D">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3.7.1 投标文件应按第六章</w:t>
      </w:r>
      <w:r>
        <w:rPr>
          <w:rFonts w:hint="eastAsia" w:hAnsi="宋体"/>
          <w:i/>
          <w:iCs/>
        </w:rPr>
        <w:t>“</w:t>
      </w:r>
      <w:r>
        <w:rPr>
          <w:rFonts w:hint="eastAsia" w:hAnsi="宋体"/>
        </w:rPr>
        <w:t>投标文件格式</w:t>
      </w:r>
      <w:r>
        <w:rPr>
          <w:rFonts w:hint="eastAsia" w:hAnsi="宋体"/>
          <w:i/>
          <w:iCs/>
        </w:rPr>
        <w:t>”</w:t>
      </w:r>
      <w:r>
        <w:rPr>
          <w:rFonts w:hint="eastAsia" w:hAnsi="宋体"/>
        </w:rPr>
        <w:t>进行编写，如有必要，可以增加附页，作为投标文件的组成部分。</w:t>
      </w:r>
    </w:p>
    <w:p w14:paraId="645F9D30">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3.7.2 投标文件应当对招标文件有关服务周期、投标有效期、供货及安装要求、招标范围等实质性内容作出响应。投标文件在满足招标文件实质性要求的基础上，可以提出比招标文件要求更有利于招标人的承诺。</w:t>
      </w:r>
    </w:p>
    <w:p w14:paraId="6D6EB509">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3.7.3 （A）（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w:t>
      </w:r>
      <w:r>
        <w:rPr>
          <w:rFonts w:hint="eastAsia" w:hAnsi="宋体"/>
          <w:i/>
          <w:iCs/>
        </w:rPr>
        <w:t>“</w:t>
      </w:r>
      <w:r>
        <w:rPr>
          <w:rFonts w:hint="eastAsia" w:hAnsi="宋体"/>
        </w:rPr>
        <w:t>投标文件格式</w:t>
      </w:r>
      <w:r>
        <w:rPr>
          <w:rFonts w:hint="eastAsia" w:hAnsi="宋体"/>
          <w:i/>
          <w:iCs/>
        </w:rPr>
        <w:t>”</w:t>
      </w:r>
      <w:r>
        <w:rPr>
          <w:rFonts w:hint="eastAsia" w:hAnsi="宋体"/>
        </w:rPr>
        <w:t>的要求。投标文件应尽量避免涂改、行间插字或删除。如果出现上述情况，改动之处应由投标人的法定代表人或其授权的代理人签字或盖单位章。</w:t>
      </w:r>
    </w:p>
    <w:p w14:paraId="2A2F5A4D">
      <w:pPr>
        <w:pStyle w:val="32"/>
        <w:tabs>
          <w:tab w:val="left" w:pos="1346"/>
        </w:tabs>
        <w:autoSpaceDE/>
        <w:autoSpaceDN/>
        <w:adjustRightInd/>
        <w:spacing w:line="400" w:lineRule="exact"/>
        <w:ind w:left="0" w:firstLine="480" w:firstLineChars="200"/>
        <w:jc w:val="both"/>
        <w:rPr>
          <w:rFonts w:hint="eastAsia" w:hAnsi="宋体"/>
        </w:rPr>
      </w:pPr>
      <w:r>
        <w:rPr>
          <w:rFonts w:hint="eastAsia" w:hAnsi="宋体"/>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14:paraId="2BC831DF">
      <w:pPr>
        <w:pStyle w:val="32"/>
        <w:tabs>
          <w:tab w:val="left" w:pos="1346"/>
        </w:tabs>
        <w:autoSpaceDE/>
        <w:autoSpaceDN/>
        <w:adjustRightInd/>
        <w:spacing w:line="400" w:lineRule="exact"/>
        <w:ind w:left="0" w:firstLine="480" w:firstLineChars="200"/>
        <w:jc w:val="both"/>
        <w:rPr>
          <w:rFonts w:hint="eastAsia" w:hAnsi="宋体"/>
        </w:rPr>
      </w:pPr>
      <w:r>
        <w:rPr>
          <w:rFonts w:hint="eastAsia" w:hAnsi="宋体"/>
        </w:rPr>
        <w:t>（3）投标文件的正本与副本应分别装订，并编制目录，投标文件需分册装订的，具体分册装订要求见投标人须知前附表规定。</w:t>
      </w:r>
    </w:p>
    <w:p w14:paraId="59F5C098">
      <w:pPr>
        <w:pStyle w:val="34"/>
        <w:tabs>
          <w:tab w:val="left" w:pos="802"/>
        </w:tabs>
        <w:autoSpaceDE/>
        <w:autoSpaceDN/>
        <w:adjustRightInd/>
        <w:spacing w:line="400" w:lineRule="exact"/>
        <w:ind w:left="0" w:firstLine="482" w:firstLineChars="200"/>
        <w:jc w:val="both"/>
        <w:outlineLvl w:val="9"/>
        <w:rPr>
          <w:rFonts w:hint="eastAsia" w:ascii="宋体" w:hAnsi="宋体" w:eastAsia="宋体" w:cs="宋体"/>
          <w:sz w:val="24"/>
          <w:szCs w:val="24"/>
        </w:rPr>
      </w:pPr>
      <w:bookmarkStart w:id="72" w:name="_bookmark46"/>
      <w:bookmarkEnd w:id="72"/>
      <w:r>
        <w:rPr>
          <w:rFonts w:hint="eastAsia" w:ascii="宋体" w:hAnsi="宋体" w:eastAsia="宋体" w:cs="宋体"/>
          <w:sz w:val="24"/>
          <w:szCs w:val="24"/>
        </w:rPr>
        <w:t>4.投标</w:t>
      </w:r>
    </w:p>
    <w:p w14:paraId="689CB3A9">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r>
        <w:rPr>
          <w:rFonts w:hint="eastAsia" w:hAnsi="宋体"/>
          <w:sz w:val="24"/>
          <w:szCs w:val="24"/>
        </w:rPr>
        <w:t>4.1投标文件的密封和标记</w:t>
      </w:r>
    </w:p>
    <w:p w14:paraId="0AB62E9E">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4.1.1 （A）投标文件应密封包装，并在封套的封口处加盖投标人单位章或由投标人的法定代表人或其授权的代理人签字。</w:t>
      </w:r>
    </w:p>
    <w:p w14:paraId="7F88F9FE">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4.1.2 投标文件封套上应写明的内容见投标人须知前附表。</w:t>
      </w:r>
    </w:p>
    <w:p w14:paraId="0239C4A4">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4.1.3 未按本章第 4.1.1 项要求密封的投标文件，招标人将予以拒收。</w:t>
      </w:r>
    </w:p>
    <w:p w14:paraId="6CC5D98F">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r>
        <w:rPr>
          <w:rFonts w:hint="eastAsia" w:hAnsi="宋体"/>
          <w:sz w:val="24"/>
          <w:szCs w:val="24"/>
        </w:rPr>
        <w:t>4.2投标文件的递交</w:t>
      </w:r>
    </w:p>
    <w:p w14:paraId="005FC0A2">
      <w:pPr>
        <w:pStyle w:val="33"/>
        <w:numPr>
          <w:ilvl w:val="2"/>
          <w:numId w:val="0"/>
        </w:numPr>
        <w:tabs>
          <w:tab w:val="left" w:pos="1027"/>
        </w:tabs>
        <w:autoSpaceDE/>
        <w:autoSpaceDN/>
        <w:adjustRightInd/>
        <w:spacing w:line="400" w:lineRule="exact"/>
        <w:ind w:firstLine="720" w:firstLineChars="300"/>
        <w:jc w:val="both"/>
        <w:outlineLvl w:val="9"/>
        <w:rPr>
          <w:rFonts w:hint="eastAsia" w:hAnsi="宋体"/>
          <w:sz w:val="24"/>
          <w:szCs w:val="24"/>
        </w:rPr>
      </w:pPr>
      <w:r>
        <w:rPr>
          <w:rFonts w:hint="eastAsia" w:hAnsi="宋体"/>
          <w:sz w:val="24"/>
          <w:szCs w:val="24"/>
        </w:rPr>
        <w:t>4.2.1 投标人应在投标人须知前附表规定的投标截止时间前递交投标文件。</w:t>
      </w:r>
    </w:p>
    <w:p w14:paraId="6F980434">
      <w:pPr>
        <w:pStyle w:val="33"/>
        <w:numPr>
          <w:ilvl w:val="2"/>
          <w:numId w:val="0"/>
        </w:numPr>
        <w:tabs>
          <w:tab w:val="left" w:pos="1027"/>
        </w:tabs>
        <w:autoSpaceDE/>
        <w:autoSpaceDN/>
        <w:adjustRightInd/>
        <w:spacing w:line="400" w:lineRule="exact"/>
        <w:ind w:firstLine="720" w:firstLineChars="300"/>
        <w:jc w:val="both"/>
        <w:outlineLvl w:val="9"/>
        <w:rPr>
          <w:rFonts w:hint="eastAsia" w:hAnsi="宋体"/>
          <w:sz w:val="24"/>
          <w:szCs w:val="24"/>
        </w:rPr>
      </w:pPr>
      <w:r>
        <w:rPr>
          <w:rFonts w:hint="eastAsia" w:hAnsi="宋体"/>
          <w:sz w:val="24"/>
          <w:szCs w:val="24"/>
        </w:rPr>
        <w:t>4.2.2 （A）投标人递交投标文件的地点：见投标人须知前附表。</w:t>
      </w:r>
    </w:p>
    <w:p w14:paraId="7066F609">
      <w:pPr>
        <w:pStyle w:val="33"/>
        <w:numPr>
          <w:ilvl w:val="2"/>
          <w:numId w:val="0"/>
        </w:numPr>
        <w:tabs>
          <w:tab w:val="left" w:pos="1027"/>
        </w:tabs>
        <w:autoSpaceDE/>
        <w:autoSpaceDN/>
        <w:adjustRightInd/>
        <w:spacing w:line="400" w:lineRule="exact"/>
        <w:ind w:firstLine="720" w:firstLineChars="300"/>
        <w:jc w:val="both"/>
        <w:outlineLvl w:val="9"/>
        <w:rPr>
          <w:rFonts w:hint="eastAsia" w:hAnsi="宋体"/>
          <w:sz w:val="24"/>
          <w:szCs w:val="24"/>
        </w:rPr>
      </w:pPr>
      <w:r>
        <w:rPr>
          <w:rFonts w:hint="eastAsia" w:hAnsi="宋体"/>
          <w:sz w:val="24"/>
          <w:szCs w:val="24"/>
        </w:rPr>
        <w:t>4.2.3 除投标人须知前附表另有规定外，投标人所递交的投标文件不予退还。</w:t>
      </w:r>
    </w:p>
    <w:p w14:paraId="2392B426">
      <w:pPr>
        <w:pStyle w:val="33"/>
        <w:numPr>
          <w:ilvl w:val="2"/>
          <w:numId w:val="0"/>
        </w:numPr>
        <w:tabs>
          <w:tab w:val="left" w:pos="1027"/>
        </w:tabs>
        <w:autoSpaceDE/>
        <w:autoSpaceDN/>
        <w:adjustRightInd/>
        <w:spacing w:line="400" w:lineRule="exact"/>
        <w:ind w:firstLine="720" w:firstLineChars="300"/>
        <w:jc w:val="both"/>
        <w:outlineLvl w:val="9"/>
        <w:rPr>
          <w:rFonts w:hint="eastAsia" w:hAnsi="宋体"/>
          <w:sz w:val="24"/>
          <w:szCs w:val="24"/>
        </w:rPr>
      </w:pPr>
      <w:r>
        <w:rPr>
          <w:rFonts w:hint="eastAsia" w:hAnsi="宋体"/>
          <w:sz w:val="24"/>
          <w:szCs w:val="24"/>
        </w:rPr>
        <w:t>4.2.4 （A）招标人收到投标文件后，向投标人出具签收凭证。</w:t>
      </w:r>
    </w:p>
    <w:p w14:paraId="4428BA07">
      <w:pPr>
        <w:pStyle w:val="33"/>
        <w:numPr>
          <w:ilvl w:val="2"/>
          <w:numId w:val="0"/>
        </w:numPr>
        <w:tabs>
          <w:tab w:val="left" w:pos="1027"/>
        </w:tabs>
        <w:autoSpaceDE/>
        <w:autoSpaceDN/>
        <w:adjustRightInd/>
        <w:spacing w:line="400" w:lineRule="exact"/>
        <w:ind w:firstLine="720" w:firstLineChars="300"/>
        <w:jc w:val="both"/>
        <w:outlineLvl w:val="9"/>
        <w:rPr>
          <w:rFonts w:hint="eastAsia" w:hAnsi="宋体"/>
          <w:sz w:val="24"/>
          <w:szCs w:val="24"/>
        </w:rPr>
      </w:pPr>
      <w:r>
        <w:rPr>
          <w:rFonts w:hint="eastAsia" w:hAnsi="宋体"/>
          <w:sz w:val="24"/>
          <w:szCs w:val="24"/>
        </w:rPr>
        <w:t>4.2.5 （A）逾期送达的投标文件，招标人将予以拒收。</w:t>
      </w:r>
    </w:p>
    <w:p w14:paraId="5E7CFD48">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r>
        <w:rPr>
          <w:rFonts w:hint="eastAsia" w:hAnsi="宋体"/>
          <w:sz w:val="24"/>
          <w:szCs w:val="24"/>
        </w:rPr>
        <w:t>4.3投标文件的修改与撤回</w:t>
      </w:r>
    </w:p>
    <w:p w14:paraId="11B9E713">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4.3.1 在本章第 4.2.1 项规定的投标截止时间前，投标人可以修改或撤回已递交的投标文件， 但应以书面形式通知招标人。</w:t>
      </w:r>
    </w:p>
    <w:p w14:paraId="26585D9D">
      <w:pPr>
        <w:pStyle w:val="32"/>
        <w:numPr>
          <w:ilvl w:val="2"/>
          <w:numId w:val="0"/>
        </w:numPr>
        <w:tabs>
          <w:tab w:val="left" w:pos="1344"/>
        </w:tabs>
        <w:autoSpaceDE/>
        <w:autoSpaceDN/>
        <w:adjustRightInd/>
        <w:spacing w:line="400" w:lineRule="exact"/>
        <w:ind w:firstLine="720" w:firstLineChars="300"/>
        <w:jc w:val="both"/>
        <w:rPr>
          <w:rFonts w:hint="eastAsia" w:hAnsi="宋体"/>
        </w:rPr>
      </w:pPr>
      <w:r>
        <w:rPr>
          <w:rFonts w:hint="eastAsia" w:hAnsi="宋体"/>
        </w:rPr>
        <w:t>4.3.2 （A）投标人修改或撤回已递交投标文件的书面通知应按照本章第 3.7.3（A）项的要求签字或盖章。招标人收到书面通知后，向投标人出具签收凭证。</w:t>
      </w:r>
    </w:p>
    <w:p w14:paraId="16502742">
      <w:pPr>
        <w:pStyle w:val="32"/>
        <w:numPr>
          <w:ilvl w:val="2"/>
          <w:numId w:val="0"/>
        </w:numPr>
        <w:tabs>
          <w:tab w:val="left" w:pos="1344"/>
        </w:tabs>
        <w:autoSpaceDE/>
        <w:autoSpaceDN/>
        <w:adjustRightInd/>
        <w:spacing w:line="400" w:lineRule="exact"/>
        <w:ind w:firstLine="720" w:firstLineChars="300"/>
        <w:jc w:val="both"/>
        <w:rPr>
          <w:rFonts w:hint="eastAsia" w:hAnsi="宋体"/>
        </w:rPr>
      </w:pPr>
      <w:r>
        <w:rPr>
          <w:rFonts w:hint="eastAsia" w:hAnsi="宋体"/>
        </w:rPr>
        <w:t>4.3.3 投标人撤回投标文件的，招标人自收到投标人书面撤回通知之日起 5 日内退还已收取的投标保证金。</w:t>
      </w:r>
    </w:p>
    <w:p w14:paraId="39C94482">
      <w:pPr>
        <w:pStyle w:val="32"/>
        <w:numPr>
          <w:ilvl w:val="2"/>
          <w:numId w:val="0"/>
        </w:numPr>
        <w:tabs>
          <w:tab w:val="left" w:pos="1344"/>
        </w:tabs>
        <w:autoSpaceDE/>
        <w:autoSpaceDN/>
        <w:adjustRightInd/>
        <w:spacing w:line="400" w:lineRule="exact"/>
        <w:ind w:firstLine="720" w:firstLineChars="300"/>
        <w:jc w:val="both"/>
        <w:rPr>
          <w:rFonts w:hint="eastAsia" w:hAnsi="宋体"/>
        </w:rPr>
      </w:pPr>
      <w:r>
        <w:rPr>
          <w:rFonts w:hint="eastAsia" w:hAnsi="宋体"/>
        </w:rPr>
        <w:t>4.3.4 修改的内容为投标文件的组成部分。修改的投标文件应按照本章第 3 条、第 4 条的规定进行编制、密封、标记和递交，并标明</w:t>
      </w:r>
      <w:r>
        <w:rPr>
          <w:rFonts w:hint="eastAsia" w:hAnsi="宋体"/>
          <w:i/>
          <w:iCs/>
        </w:rPr>
        <w:t>“</w:t>
      </w:r>
      <w:r>
        <w:rPr>
          <w:rFonts w:hint="eastAsia" w:hAnsi="宋体"/>
        </w:rPr>
        <w:t>修改</w:t>
      </w:r>
      <w:r>
        <w:rPr>
          <w:rFonts w:hint="eastAsia" w:hAnsi="宋体"/>
          <w:i/>
          <w:iCs/>
        </w:rPr>
        <w:t>”</w:t>
      </w:r>
      <w:r>
        <w:rPr>
          <w:rFonts w:hint="eastAsia" w:hAnsi="宋体"/>
        </w:rPr>
        <w:t>字样。</w:t>
      </w:r>
    </w:p>
    <w:p w14:paraId="27E23CC9">
      <w:pPr>
        <w:pStyle w:val="34"/>
        <w:tabs>
          <w:tab w:val="left" w:pos="802"/>
        </w:tabs>
        <w:autoSpaceDE/>
        <w:autoSpaceDN/>
        <w:adjustRightInd/>
        <w:spacing w:line="400" w:lineRule="exact"/>
        <w:ind w:left="0" w:firstLine="482" w:firstLineChars="200"/>
        <w:jc w:val="both"/>
        <w:outlineLvl w:val="9"/>
        <w:rPr>
          <w:rFonts w:hint="eastAsia" w:ascii="宋体" w:hAnsi="宋体" w:eastAsia="宋体" w:cs="宋体"/>
          <w:sz w:val="24"/>
          <w:szCs w:val="24"/>
        </w:rPr>
      </w:pPr>
      <w:r>
        <w:rPr>
          <w:rFonts w:hint="eastAsia" w:ascii="宋体" w:hAnsi="宋体" w:eastAsia="宋体" w:cs="宋体"/>
          <w:sz w:val="24"/>
          <w:szCs w:val="24"/>
        </w:rPr>
        <w:t>5.开标</w:t>
      </w:r>
    </w:p>
    <w:p w14:paraId="6C034C1D">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r>
        <w:rPr>
          <w:rFonts w:hint="eastAsia" w:hAnsi="宋体"/>
          <w:sz w:val="24"/>
          <w:szCs w:val="24"/>
        </w:rPr>
        <w:t>5.1开标时间和地点</w:t>
      </w:r>
    </w:p>
    <w:p w14:paraId="54603051">
      <w:pPr>
        <w:pStyle w:val="33"/>
        <w:tabs>
          <w:tab w:val="left" w:pos="1027"/>
        </w:tabs>
        <w:autoSpaceDE/>
        <w:autoSpaceDN/>
        <w:adjustRightInd/>
        <w:spacing w:line="400" w:lineRule="exact"/>
        <w:ind w:left="0" w:firstLine="480" w:firstLineChars="200"/>
        <w:jc w:val="both"/>
        <w:outlineLvl w:val="9"/>
        <w:rPr>
          <w:rFonts w:hint="eastAsia" w:hAnsi="宋体"/>
          <w:sz w:val="24"/>
          <w:szCs w:val="24"/>
        </w:rPr>
      </w:pPr>
      <w:r>
        <w:rPr>
          <w:rFonts w:hint="eastAsia" w:hAnsi="宋体"/>
          <w:sz w:val="24"/>
          <w:szCs w:val="24"/>
        </w:rPr>
        <w:t>招标人在本章第 4.2.1 项规定的投标截止时间（开标时间），所有投标人的法定代表人或其委托代理人应当准时参加。</w:t>
      </w:r>
    </w:p>
    <w:p w14:paraId="5489FE66">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r>
        <w:rPr>
          <w:rFonts w:hint="eastAsia" w:hAnsi="宋体"/>
          <w:sz w:val="24"/>
          <w:szCs w:val="24"/>
        </w:rPr>
        <w:t>5.2开标程序</w:t>
      </w:r>
    </w:p>
    <w:p w14:paraId="3C4F57A1">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主持人按下列程序进行开标：</w:t>
      </w:r>
    </w:p>
    <w:p w14:paraId="4A5C103F">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（1）宣布开标纪律；</w:t>
      </w:r>
    </w:p>
    <w:p w14:paraId="4683925D">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（2）公布在投标截止时间前递交投标文件的投标人名称；</w:t>
      </w:r>
    </w:p>
    <w:p w14:paraId="499FE459">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（3）宣布开标人、唱标人、记录人、监标人等有关人员姓名；</w:t>
      </w:r>
    </w:p>
    <w:p w14:paraId="0A85B132">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（4）公布招标项目名称、投标人名称、投标保证金的递交情况、投标报价、工期、工程地点及其他内容， 并记录在案；</w:t>
      </w:r>
    </w:p>
    <w:p w14:paraId="662A9487">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（5）投标人代表、招标人代表、监标人、记录人等有关人员在开标记录上签字确认；</w:t>
      </w:r>
    </w:p>
    <w:p w14:paraId="1A32B561">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（6）开标结束。</w:t>
      </w:r>
    </w:p>
    <w:p w14:paraId="68DC4013">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r>
        <w:rPr>
          <w:rFonts w:hint="eastAsia" w:hAnsi="宋体"/>
          <w:sz w:val="24"/>
          <w:szCs w:val="24"/>
        </w:rPr>
        <w:t>5.3开标异议</w:t>
      </w:r>
    </w:p>
    <w:p w14:paraId="1F28884D">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投标人对开标有异议的，应当在开标现场提出，招标人当场作出答复，并制作记录。</w:t>
      </w:r>
    </w:p>
    <w:p w14:paraId="07329079">
      <w:pPr>
        <w:pStyle w:val="34"/>
        <w:tabs>
          <w:tab w:val="left" w:pos="802"/>
        </w:tabs>
        <w:autoSpaceDE/>
        <w:autoSpaceDN/>
        <w:adjustRightInd/>
        <w:spacing w:line="400" w:lineRule="exact"/>
        <w:ind w:left="0" w:firstLine="482" w:firstLineChars="200"/>
        <w:jc w:val="both"/>
        <w:outlineLvl w:val="9"/>
        <w:rPr>
          <w:rFonts w:hint="eastAsia" w:ascii="宋体" w:hAnsi="宋体" w:eastAsia="宋体" w:cs="宋体"/>
          <w:sz w:val="24"/>
          <w:szCs w:val="24"/>
        </w:rPr>
      </w:pPr>
      <w:bookmarkStart w:id="73" w:name="_bookmark55"/>
      <w:bookmarkEnd w:id="73"/>
      <w:r>
        <w:rPr>
          <w:rFonts w:hint="eastAsia" w:ascii="宋体" w:hAnsi="宋体" w:eastAsia="宋体" w:cs="宋体"/>
          <w:sz w:val="24"/>
          <w:szCs w:val="24"/>
        </w:rPr>
        <w:t>6.评标</w:t>
      </w:r>
    </w:p>
    <w:p w14:paraId="0D5BC63F">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74" w:name="_bookmark56"/>
      <w:bookmarkEnd w:id="74"/>
      <w:r>
        <w:rPr>
          <w:rFonts w:hint="eastAsia" w:hAnsi="宋体"/>
          <w:sz w:val="24"/>
          <w:szCs w:val="24"/>
        </w:rPr>
        <w:t>6.1评标委员会</w:t>
      </w:r>
    </w:p>
    <w:p w14:paraId="47EE2E6A">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47A84142">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6.1.2 评标委员会成员有下列情形之一的，应当回避：</w:t>
      </w:r>
    </w:p>
    <w:p w14:paraId="2FF58524">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（1）投标人或投标人主要负责人的近亲属；</w:t>
      </w:r>
    </w:p>
    <w:p w14:paraId="52BD4F5B">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（2）项目主管部门或者行政监督部门的人员；</w:t>
      </w:r>
    </w:p>
    <w:p w14:paraId="4B0D285D">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（3）与投标人有经济利益关系，可能影响对投标公正评审的；</w:t>
      </w:r>
    </w:p>
    <w:p w14:paraId="43CFD469">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（4）曾因在招标、评标以及其他与招标投标有关活动中从事违法行为而受过行政处罚或刑事处罚的；</w:t>
      </w:r>
    </w:p>
    <w:p w14:paraId="5F84E973">
      <w:pPr>
        <w:pStyle w:val="2"/>
        <w:autoSpaceDE/>
        <w:autoSpaceDN/>
        <w:adjustRightInd/>
        <w:spacing w:line="400" w:lineRule="exact"/>
        <w:ind w:firstLine="720" w:firstLineChars="300"/>
        <w:jc w:val="both"/>
        <w:rPr>
          <w:rFonts w:hint="eastAsia" w:hAnsi="宋体" w:cs="宋体"/>
          <w:sz w:val="24"/>
          <w:szCs w:val="24"/>
        </w:rPr>
      </w:pPr>
      <w:r>
        <w:rPr>
          <w:rFonts w:hint="eastAsia" w:hAnsi="宋体" w:cs="宋体"/>
          <w:sz w:val="24"/>
          <w:szCs w:val="24"/>
        </w:rPr>
        <w:t>（5）与投标人有其他利害关系。</w:t>
      </w:r>
    </w:p>
    <w:p w14:paraId="500B34C7">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6.1.3 评标过程中，评标委员会成员有回避事由、擅离职守或者因健康等原因不能继续评标的，招标人有权更换。被更换的评标委员会成员作出的评审结论无效，由更换后的评标委员会成员重新进行评审。</w:t>
      </w:r>
    </w:p>
    <w:p w14:paraId="450D659C">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75" w:name="_bookmark57"/>
      <w:bookmarkEnd w:id="75"/>
      <w:r>
        <w:rPr>
          <w:rFonts w:hint="eastAsia" w:hAnsi="宋体"/>
          <w:sz w:val="24"/>
          <w:szCs w:val="24"/>
        </w:rPr>
        <w:t>6.2评标原则</w:t>
      </w:r>
    </w:p>
    <w:p w14:paraId="5257D57D">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评标活动遵循公平、公正、科学和择优的原则。</w:t>
      </w:r>
    </w:p>
    <w:p w14:paraId="12D36C61">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76" w:name="_bookmark58"/>
      <w:bookmarkEnd w:id="76"/>
      <w:r>
        <w:rPr>
          <w:rFonts w:hint="eastAsia" w:hAnsi="宋体"/>
          <w:sz w:val="24"/>
          <w:szCs w:val="24"/>
        </w:rPr>
        <w:t>6.3评标</w:t>
      </w:r>
    </w:p>
    <w:p w14:paraId="3E1C8441">
      <w:pPr>
        <w:pStyle w:val="32"/>
        <w:numPr>
          <w:ilvl w:val="2"/>
          <w:numId w:val="0"/>
        </w:numPr>
        <w:tabs>
          <w:tab w:val="left" w:pos="1296"/>
        </w:tabs>
        <w:autoSpaceDE/>
        <w:autoSpaceDN/>
        <w:adjustRightInd/>
        <w:spacing w:line="400" w:lineRule="exact"/>
        <w:ind w:firstLine="720" w:firstLineChars="300"/>
        <w:jc w:val="both"/>
        <w:rPr>
          <w:rFonts w:hint="eastAsia" w:hAnsi="宋体"/>
        </w:rPr>
      </w:pPr>
      <w:r>
        <w:rPr>
          <w:rFonts w:hint="eastAsia" w:hAnsi="宋体"/>
        </w:rPr>
        <w:t>6.3.1 评标委员会按照第三章</w:t>
      </w:r>
      <w:r>
        <w:rPr>
          <w:rFonts w:hint="eastAsia" w:hAnsi="宋体"/>
          <w:i/>
          <w:iCs/>
        </w:rPr>
        <w:t>“</w:t>
      </w:r>
      <w:r>
        <w:rPr>
          <w:rFonts w:hint="eastAsia" w:hAnsi="宋体"/>
        </w:rPr>
        <w:t>评标办法</w:t>
      </w:r>
      <w:r>
        <w:rPr>
          <w:rFonts w:hint="eastAsia" w:hAnsi="宋体"/>
          <w:i/>
          <w:iCs/>
        </w:rPr>
        <w:t>”</w:t>
      </w:r>
      <w:r>
        <w:rPr>
          <w:rFonts w:hint="eastAsia" w:hAnsi="宋体"/>
        </w:rPr>
        <w:t>规定的方法、评审因素、标准和程序对投标文件进行评审。第三章</w:t>
      </w:r>
      <w:r>
        <w:rPr>
          <w:rFonts w:hint="eastAsia" w:hAnsi="宋体"/>
          <w:i/>
          <w:iCs/>
        </w:rPr>
        <w:t>“</w:t>
      </w:r>
      <w:r>
        <w:rPr>
          <w:rFonts w:hint="eastAsia" w:hAnsi="宋体"/>
        </w:rPr>
        <w:t>评标办法</w:t>
      </w:r>
      <w:r>
        <w:rPr>
          <w:rFonts w:hint="eastAsia" w:hAnsi="宋体"/>
          <w:i/>
          <w:iCs/>
        </w:rPr>
        <w:t>”</w:t>
      </w:r>
      <w:r>
        <w:rPr>
          <w:rFonts w:hint="eastAsia" w:hAnsi="宋体"/>
        </w:rPr>
        <w:t>没有规定的方法、评审因素和标准，不作为评标依据。</w:t>
      </w:r>
    </w:p>
    <w:p w14:paraId="37227F15">
      <w:pPr>
        <w:pStyle w:val="32"/>
        <w:numPr>
          <w:ilvl w:val="2"/>
          <w:numId w:val="0"/>
        </w:numPr>
        <w:tabs>
          <w:tab w:val="left" w:pos="1294"/>
        </w:tabs>
        <w:autoSpaceDE/>
        <w:autoSpaceDN/>
        <w:adjustRightInd/>
        <w:spacing w:line="400" w:lineRule="exact"/>
        <w:ind w:firstLine="480" w:firstLineChars="200"/>
        <w:jc w:val="both"/>
        <w:rPr>
          <w:rFonts w:hint="eastAsia" w:hAnsi="宋体"/>
        </w:rPr>
      </w:pPr>
      <w:r>
        <w:rPr>
          <w:rFonts w:hint="eastAsia" w:hAnsi="宋体"/>
        </w:rPr>
        <w:t>6.3.2评标完成后，评标委员会应当向招标人提交书面评标报告和中标候选人名单。评标委员会推荐中标候选人的人数见投标人须知前附表。</w:t>
      </w:r>
    </w:p>
    <w:p w14:paraId="31D3B03F">
      <w:pPr>
        <w:pStyle w:val="34"/>
        <w:tabs>
          <w:tab w:val="left" w:pos="802"/>
        </w:tabs>
        <w:autoSpaceDE/>
        <w:autoSpaceDN/>
        <w:adjustRightInd/>
        <w:spacing w:line="400" w:lineRule="exact"/>
        <w:ind w:left="0" w:firstLine="482" w:firstLineChars="200"/>
        <w:jc w:val="both"/>
        <w:outlineLvl w:val="9"/>
        <w:rPr>
          <w:rFonts w:hint="eastAsia" w:ascii="宋体" w:hAnsi="宋体" w:eastAsia="宋体" w:cs="宋体"/>
          <w:sz w:val="24"/>
          <w:szCs w:val="24"/>
        </w:rPr>
      </w:pPr>
      <w:bookmarkStart w:id="77" w:name="_bookmark59"/>
      <w:bookmarkEnd w:id="77"/>
      <w:r>
        <w:rPr>
          <w:rFonts w:hint="eastAsia" w:ascii="宋体" w:hAnsi="宋体" w:eastAsia="宋体" w:cs="宋体"/>
          <w:sz w:val="24"/>
          <w:szCs w:val="24"/>
        </w:rPr>
        <w:t>7.合同授予</w:t>
      </w:r>
    </w:p>
    <w:p w14:paraId="22757621">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78" w:name="_bookmark60"/>
      <w:bookmarkEnd w:id="78"/>
      <w:r>
        <w:rPr>
          <w:rFonts w:hint="eastAsia" w:hAnsi="宋体"/>
          <w:sz w:val="24"/>
          <w:szCs w:val="24"/>
        </w:rPr>
        <w:t>7.1中标候选人公示</w:t>
      </w:r>
    </w:p>
    <w:p w14:paraId="4D869DAC">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招标人在收到评标报告之日起 3 日内，按照投标人须知前附表规定的公示媒介和期限公示中标候选人，公示期不得少于 3 天。</w:t>
      </w:r>
    </w:p>
    <w:p w14:paraId="798451D8">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79" w:name="_bookmark61"/>
      <w:bookmarkEnd w:id="79"/>
      <w:r>
        <w:rPr>
          <w:rFonts w:hint="eastAsia" w:hAnsi="宋体"/>
          <w:sz w:val="24"/>
          <w:szCs w:val="24"/>
        </w:rPr>
        <w:t>7.2评标结果异议</w:t>
      </w:r>
    </w:p>
    <w:p w14:paraId="6C056ADA">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投标人或者其他利害关系人对评标结果有异议的，应当在中标候选人公示期间提出。招标人将在收到异议之日起 3 日内作出答复；作出答复前，将暂停招标投标活动。</w:t>
      </w:r>
    </w:p>
    <w:p w14:paraId="72551A44">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80" w:name="_bookmark62"/>
      <w:bookmarkEnd w:id="80"/>
      <w:r>
        <w:rPr>
          <w:rFonts w:hint="eastAsia" w:hAnsi="宋体"/>
          <w:sz w:val="24"/>
          <w:szCs w:val="24"/>
        </w:rPr>
        <w:t>7.3中标候选人履约能力审查</w:t>
      </w:r>
    </w:p>
    <w:p w14:paraId="6F1BCF66">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中标候选人的经营、财务状况发生较大变化或存在违法行为，招标人认为可能影响其履约能力的，将在发出中标通知书前提请原评标委员会按照招标文件规定的标准和方法进行审查确认。</w:t>
      </w:r>
    </w:p>
    <w:p w14:paraId="2DFB3E02">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81" w:name="_bookmark63"/>
      <w:bookmarkEnd w:id="81"/>
      <w:r>
        <w:rPr>
          <w:rFonts w:hint="eastAsia" w:hAnsi="宋体"/>
          <w:sz w:val="24"/>
          <w:szCs w:val="24"/>
        </w:rPr>
        <w:t>7.4定标</w:t>
      </w:r>
    </w:p>
    <w:p w14:paraId="1D234009">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按照投标人须知前附表的规定，招标人或招标人授权的评标委员会依法确定中标人。</w:t>
      </w:r>
    </w:p>
    <w:p w14:paraId="34E92238">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82" w:name="_bookmark64"/>
      <w:bookmarkEnd w:id="82"/>
      <w:r>
        <w:rPr>
          <w:rFonts w:hint="eastAsia" w:hAnsi="宋体"/>
          <w:sz w:val="24"/>
          <w:szCs w:val="24"/>
        </w:rPr>
        <w:t>7.5中标通知</w:t>
      </w:r>
    </w:p>
    <w:p w14:paraId="4AD0EA0A">
      <w:pPr>
        <w:pStyle w:val="33"/>
        <w:tabs>
          <w:tab w:val="left" w:pos="1027"/>
        </w:tabs>
        <w:autoSpaceDE/>
        <w:autoSpaceDN/>
        <w:adjustRightInd/>
        <w:spacing w:line="400" w:lineRule="exact"/>
        <w:ind w:left="0" w:firstLine="480" w:firstLineChars="200"/>
        <w:jc w:val="both"/>
        <w:outlineLvl w:val="9"/>
        <w:rPr>
          <w:rFonts w:hint="eastAsia" w:hAnsi="宋体"/>
          <w:sz w:val="24"/>
          <w:szCs w:val="24"/>
        </w:rPr>
      </w:pPr>
      <w:r>
        <w:rPr>
          <w:rFonts w:hint="eastAsia" w:hAnsi="宋体"/>
          <w:sz w:val="24"/>
          <w:szCs w:val="24"/>
        </w:rPr>
        <w:t>在本章第 3.3 款规定的投标有效期内，招标人以书面形式向中标人发出中标通知书，同时将中标结果通知未中标的投标人。</w:t>
      </w:r>
    </w:p>
    <w:p w14:paraId="208F4C8F">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r>
        <w:rPr>
          <w:rFonts w:hint="eastAsia" w:hAnsi="宋体"/>
          <w:sz w:val="24"/>
          <w:szCs w:val="24"/>
        </w:rPr>
        <w:t>7.6履约担保</w:t>
      </w:r>
    </w:p>
    <w:p w14:paraId="372C3290">
      <w:pPr>
        <w:pStyle w:val="33"/>
        <w:numPr>
          <w:ilvl w:val="2"/>
          <w:numId w:val="0"/>
        </w:numPr>
        <w:tabs>
          <w:tab w:val="left" w:pos="1027"/>
        </w:tabs>
        <w:autoSpaceDE/>
        <w:autoSpaceDN/>
        <w:adjustRightInd/>
        <w:spacing w:line="400" w:lineRule="exact"/>
        <w:ind w:firstLine="720" w:firstLineChars="300"/>
        <w:jc w:val="both"/>
        <w:outlineLvl w:val="9"/>
        <w:rPr>
          <w:rFonts w:hint="eastAsia" w:hAnsi="宋体"/>
          <w:sz w:val="24"/>
          <w:szCs w:val="24"/>
        </w:rPr>
      </w:pPr>
      <w:r>
        <w:rPr>
          <w:rFonts w:hint="eastAsia" w:hAnsi="宋体"/>
          <w:sz w:val="24"/>
          <w:szCs w:val="24"/>
        </w:rPr>
        <w:t>7.6.1 在签订合同前，中标人应按投标人须知前附表规定的金额、担保形式向招标人提交履约担保。联合体中标的，履约担保由牵头人递交。</w:t>
      </w:r>
    </w:p>
    <w:p w14:paraId="2B4D4D27">
      <w:pPr>
        <w:pStyle w:val="33"/>
        <w:numPr>
          <w:ilvl w:val="2"/>
          <w:numId w:val="0"/>
        </w:numPr>
        <w:tabs>
          <w:tab w:val="left" w:pos="1027"/>
        </w:tabs>
        <w:autoSpaceDE/>
        <w:autoSpaceDN/>
        <w:adjustRightInd/>
        <w:spacing w:line="400" w:lineRule="exact"/>
        <w:ind w:firstLine="720" w:firstLineChars="300"/>
        <w:jc w:val="both"/>
        <w:outlineLvl w:val="9"/>
        <w:rPr>
          <w:rFonts w:hint="eastAsia" w:hAnsi="宋体"/>
          <w:sz w:val="24"/>
          <w:szCs w:val="24"/>
        </w:rPr>
      </w:pPr>
      <w:r>
        <w:rPr>
          <w:rFonts w:hint="eastAsia" w:hAnsi="宋体"/>
          <w:sz w:val="24"/>
          <w:szCs w:val="24"/>
        </w:rPr>
        <w:t>7.6.2 中标人不能按要求提交履约担保的，视为放弃中标。给招标人造成的损失超过投标保证数额的，中标人应当对超过部分予以赔偿。</w:t>
      </w:r>
    </w:p>
    <w:p w14:paraId="707BF6E1">
      <w:pPr>
        <w:pStyle w:val="33"/>
        <w:tabs>
          <w:tab w:val="left" w:pos="1027"/>
        </w:tabs>
        <w:autoSpaceDE/>
        <w:autoSpaceDN/>
        <w:adjustRightInd/>
        <w:spacing w:line="400" w:lineRule="exact"/>
        <w:ind w:left="0" w:firstLine="480" w:firstLineChars="200"/>
        <w:jc w:val="both"/>
        <w:outlineLvl w:val="9"/>
        <w:rPr>
          <w:rFonts w:hint="eastAsia" w:hAnsi="宋体"/>
          <w:sz w:val="24"/>
          <w:szCs w:val="24"/>
        </w:rPr>
      </w:pPr>
      <w:bookmarkStart w:id="83" w:name="_bookmark66"/>
      <w:bookmarkEnd w:id="83"/>
      <w:r>
        <w:rPr>
          <w:rFonts w:hint="eastAsia" w:hAnsi="宋体"/>
          <w:sz w:val="24"/>
          <w:szCs w:val="24"/>
        </w:rPr>
        <w:t>7.7签订合同</w:t>
      </w:r>
    </w:p>
    <w:p w14:paraId="6CDF111C">
      <w:pPr>
        <w:pStyle w:val="32"/>
        <w:tabs>
          <w:tab w:val="left" w:pos="1346"/>
        </w:tabs>
        <w:autoSpaceDE/>
        <w:autoSpaceDN/>
        <w:adjustRightInd/>
        <w:spacing w:line="400" w:lineRule="exact"/>
        <w:ind w:left="0" w:firstLine="720" w:firstLineChars="300"/>
        <w:jc w:val="both"/>
        <w:rPr>
          <w:rFonts w:hint="eastAsia" w:hAnsi="宋体"/>
        </w:rPr>
      </w:pPr>
      <w:r>
        <w:rPr>
          <w:rFonts w:hint="eastAsia" w:hAnsi="宋体"/>
        </w:rPr>
        <w:t>7.7.1 招标人和中标人应当在中标通知书发出之日起 30 日内，根据招标文件和中标人的投标文件订立书面合同。中标人无正当理由拒签合同，在签订合同时向招标人提出附加条件，招标人有权取消其中标资格，其投标保证金不予退还；给招标人造成的损失超过投标保证金数额的，中标人还应当对超过部分予以赔偿。</w:t>
      </w:r>
    </w:p>
    <w:p w14:paraId="6BDD3551">
      <w:pPr>
        <w:pStyle w:val="32"/>
        <w:tabs>
          <w:tab w:val="left" w:pos="1346"/>
        </w:tabs>
        <w:autoSpaceDE/>
        <w:autoSpaceDN/>
        <w:adjustRightInd/>
        <w:spacing w:line="400" w:lineRule="exact"/>
        <w:ind w:left="0" w:firstLine="720" w:firstLineChars="300"/>
        <w:jc w:val="both"/>
        <w:rPr>
          <w:rFonts w:hint="eastAsia" w:hAnsi="宋体"/>
        </w:rPr>
      </w:pPr>
      <w:r>
        <w:rPr>
          <w:rFonts w:hint="eastAsia" w:hAnsi="宋体"/>
        </w:rPr>
        <w:t>7.7.2 发出中标通知书后，招标人无正当理由拒签合同，或者在签订合同时向中标人提出附加条件的，招标人向中标人退还投标保证金；给中标人造成损失的，还应当赔偿损失。</w:t>
      </w:r>
    </w:p>
    <w:p w14:paraId="5A8B3405">
      <w:pPr>
        <w:pStyle w:val="34"/>
        <w:autoSpaceDE/>
        <w:autoSpaceDN/>
        <w:adjustRightInd/>
        <w:spacing w:line="400" w:lineRule="exact"/>
        <w:ind w:left="0" w:firstLine="482" w:firstLineChars="200"/>
        <w:jc w:val="both"/>
        <w:outlineLvl w:val="9"/>
        <w:rPr>
          <w:rFonts w:hint="eastAsia" w:ascii="宋体" w:hAnsi="宋体" w:eastAsia="宋体" w:cs="宋体"/>
          <w:sz w:val="24"/>
          <w:szCs w:val="24"/>
        </w:rPr>
      </w:pPr>
      <w:bookmarkStart w:id="84" w:name="_bookmark67"/>
      <w:bookmarkEnd w:id="84"/>
      <w:r>
        <w:rPr>
          <w:rFonts w:hint="eastAsia" w:ascii="宋体" w:hAnsi="宋体" w:eastAsia="宋体" w:cs="宋体"/>
          <w:sz w:val="24"/>
          <w:szCs w:val="24"/>
        </w:rPr>
        <w:t>8.纪律和监督</w:t>
      </w:r>
    </w:p>
    <w:p w14:paraId="24BEBF41">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85" w:name="_bookmark68"/>
      <w:bookmarkEnd w:id="85"/>
      <w:r>
        <w:rPr>
          <w:rFonts w:hint="eastAsia" w:hAnsi="宋体"/>
          <w:sz w:val="24"/>
          <w:szCs w:val="24"/>
        </w:rPr>
        <w:t>8.1对招标人的纪律要求</w:t>
      </w:r>
    </w:p>
    <w:p w14:paraId="1CA5FCE3">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招标人不得泄露招标投标活动中应当保密的情况和资料，不得与投标人串通损害国家利益、社会公共利益或者他人合法权益。</w:t>
      </w:r>
    </w:p>
    <w:p w14:paraId="56BF0C15">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86" w:name="_bookmark69"/>
      <w:bookmarkEnd w:id="86"/>
      <w:r>
        <w:rPr>
          <w:rFonts w:hint="eastAsia" w:hAnsi="宋体"/>
          <w:sz w:val="24"/>
          <w:szCs w:val="24"/>
        </w:rPr>
        <w:t>8.2对投标人的纪律要求</w:t>
      </w:r>
    </w:p>
    <w:p w14:paraId="4712263E">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CBBAB9F">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87" w:name="_bookmark70"/>
      <w:bookmarkEnd w:id="87"/>
      <w:r>
        <w:rPr>
          <w:rFonts w:hint="eastAsia" w:hAnsi="宋体"/>
          <w:sz w:val="24"/>
          <w:szCs w:val="24"/>
        </w:rPr>
        <w:t>8.3对评标委员会成员的纪律要求</w:t>
      </w:r>
    </w:p>
    <w:p w14:paraId="55876E58">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w:t>
      </w:r>
      <w:r>
        <w:rPr>
          <w:rFonts w:hint="eastAsia" w:hAnsi="宋体" w:cs="宋体"/>
          <w:i/>
          <w:iCs/>
          <w:sz w:val="24"/>
          <w:szCs w:val="24"/>
        </w:rPr>
        <w:t>“</w:t>
      </w:r>
      <w:r>
        <w:rPr>
          <w:rFonts w:hint="eastAsia" w:hAnsi="宋体" w:cs="宋体"/>
          <w:sz w:val="24"/>
          <w:szCs w:val="24"/>
        </w:rPr>
        <w:t>评标办法</w:t>
      </w:r>
      <w:r>
        <w:rPr>
          <w:rFonts w:hint="eastAsia" w:hAnsi="宋体" w:cs="宋体"/>
          <w:i/>
          <w:iCs/>
          <w:sz w:val="24"/>
          <w:szCs w:val="24"/>
        </w:rPr>
        <w:t>”</w:t>
      </w:r>
      <w:r>
        <w:rPr>
          <w:rFonts w:hint="eastAsia" w:hAnsi="宋体" w:cs="宋体"/>
          <w:sz w:val="24"/>
          <w:szCs w:val="24"/>
        </w:rPr>
        <w:t>没有规定的评审因素和标准进行评标。</w:t>
      </w:r>
    </w:p>
    <w:p w14:paraId="4963D1A2">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88" w:name="_bookmark71"/>
      <w:bookmarkEnd w:id="88"/>
      <w:r>
        <w:rPr>
          <w:rFonts w:hint="eastAsia" w:hAnsi="宋体"/>
          <w:sz w:val="24"/>
          <w:szCs w:val="24"/>
        </w:rPr>
        <w:t>8.4对与评标活动有关的工作人员的纪律要求</w:t>
      </w:r>
    </w:p>
    <w:p w14:paraId="0BB0E3BD">
      <w:pPr>
        <w:pStyle w:val="2"/>
        <w:autoSpaceDE/>
        <w:autoSpaceDN/>
        <w:adjustRightInd/>
        <w:spacing w:line="400" w:lineRule="exact"/>
        <w:ind w:firstLine="480" w:firstLineChars="200"/>
        <w:jc w:val="both"/>
        <w:rPr>
          <w:rFonts w:hint="eastAsia" w:hAnsi="宋体" w:cs="宋体"/>
          <w:sz w:val="24"/>
          <w:szCs w:val="24"/>
        </w:rPr>
      </w:pPr>
      <w:r>
        <w:rPr>
          <w:rFonts w:hint="eastAsia" w:hAnsi="宋体" w:cs="宋体"/>
          <w:sz w:val="24"/>
          <w:szCs w:val="24"/>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589E69F3">
      <w:pPr>
        <w:pStyle w:val="33"/>
        <w:numPr>
          <w:ilvl w:val="1"/>
          <w:numId w:val="0"/>
        </w:numPr>
        <w:tabs>
          <w:tab w:val="left" w:pos="1027"/>
        </w:tabs>
        <w:autoSpaceDE/>
        <w:autoSpaceDN/>
        <w:adjustRightInd/>
        <w:spacing w:line="400" w:lineRule="exact"/>
        <w:ind w:firstLine="480" w:firstLineChars="200"/>
        <w:jc w:val="both"/>
        <w:outlineLvl w:val="9"/>
        <w:rPr>
          <w:rFonts w:hint="eastAsia" w:hAnsi="宋体"/>
          <w:sz w:val="24"/>
          <w:szCs w:val="24"/>
        </w:rPr>
      </w:pPr>
      <w:bookmarkStart w:id="89" w:name="_bookmark72"/>
      <w:bookmarkEnd w:id="89"/>
      <w:r>
        <w:rPr>
          <w:rFonts w:hint="eastAsia" w:hAnsi="宋体"/>
          <w:sz w:val="24"/>
          <w:szCs w:val="24"/>
        </w:rPr>
        <w:t>8.5投诉</w:t>
      </w:r>
    </w:p>
    <w:p w14:paraId="6F32EC4B">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8.5.1 投标人或者其他利害关系人认为招标投标活动不符合法律、行政法规规定的，可以自知道或者应当知道之日起 10 日内向有关行政监督部门投诉。投诉应当有明确的请求和必要的证明材料。</w:t>
      </w:r>
    </w:p>
    <w:p w14:paraId="3CC0B89D">
      <w:pPr>
        <w:pStyle w:val="32"/>
        <w:numPr>
          <w:ilvl w:val="2"/>
          <w:numId w:val="0"/>
        </w:numPr>
        <w:tabs>
          <w:tab w:val="left" w:pos="1346"/>
        </w:tabs>
        <w:autoSpaceDE/>
        <w:autoSpaceDN/>
        <w:adjustRightInd/>
        <w:spacing w:line="400" w:lineRule="exact"/>
        <w:ind w:firstLine="720" w:firstLineChars="300"/>
        <w:jc w:val="both"/>
        <w:rPr>
          <w:rFonts w:hint="eastAsia" w:hAnsi="宋体"/>
        </w:rPr>
      </w:pPr>
      <w:r>
        <w:rPr>
          <w:rFonts w:hint="eastAsia" w:hAnsi="宋体"/>
        </w:rPr>
        <w:t>8.5.2 投标人或者其他利害关系人对招标文件、开标和评标结果提出投诉的，应当按照投标人须知第 2.4 款、第 5.3 款和第 7.2 款的规定先向招标人提出异议。异议答复期间不计算在第 8.5.1 项规定的期限内。</w:t>
      </w:r>
    </w:p>
    <w:p w14:paraId="271C8B49">
      <w:pPr>
        <w:pStyle w:val="34"/>
        <w:tabs>
          <w:tab w:val="left" w:pos="960"/>
        </w:tabs>
        <w:autoSpaceDE/>
        <w:autoSpaceDN/>
        <w:adjustRightInd/>
        <w:spacing w:line="400" w:lineRule="exact"/>
        <w:ind w:left="0" w:firstLine="482" w:firstLineChars="200"/>
        <w:jc w:val="both"/>
        <w:outlineLvl w:val="9"/>
        <w:rPr>
          <w:rFonts w:hint="eastAsia" w:ascii="宋体" w:hAnsi="宋体" w:eastAsia="宋体" w:cs="宋体"/>
          <w:sz w:val="24"/>
          <w:szCs w:val="24"/>
          <w:highlight w:val="none"/>
        </w:rPr>
      </w:pPr>
      <w:bookmarkStart w:id="90" w:name="_bookmark74"/>
      <w:bookmarkEnd w:id="90"/>
      <w:bookmarkStart w:id="91" w:name="_bookmark73"/>
      <w:bookmarkEnd w:id="91"/>
      <w:r>
        <w:rPr>
          <w:rFonts w:hint="eastAsia" w:ascii="宋体" w:hAnsi="宋体" w:eastAsia="宋体" w:cs="宋体"/>
          <w:sz w:val="24"/>
          <w:szCs w:val="24"/>
          <w:highlight w:val="none"/>
        </w:rPr>
        <w:t>9.需要补充的其他内容</w:t>
      </w:r>
    </w:p>
    <w:p w14:paraId="19D8FF9F">
      <w:pPr>
        <w:adjustRightInd/>
        <w:snapToGrid w:val="0"/>
        <w:spacing w:line="700" w:lineRule="exact"/>
        <w:jc w:val="both"/>
        <w:rPr>
          <w:rStyle w:val="48"/>
          <w:rFonts w:hint="eastAsia" w:ascii="黑体" w:hAnsi="黑体" w:eastAsia="黑体" w:cs="黑体"/>
          <w:b w:val="0"/>
          <w:sz w:val="24"/>
          <w:szCs w:val="24"/>
        </w:rPr>
      </w:pPr>
      <w:r>
        <w:rPr>
          <w:rStyle w:val="36"/>
          <w:rFonts w:hint="eastAsia" w:ascii="黑体" w:hAnsi="黑体" w:eastAsia="黑体"/>
          <w:b w:val="0"/>
          <w:sz w:val="24"/>
          <w:highlight w:val="yellow"/>
        </w:rPr>
        <w:br w:type="page"/>
      </w:r>
      <w:r>
        <w:rPr>
          <w:rStyle w:val="48"/>
          <w:rFonts w:hint="eastAsia" w:ascii="黑体" w:hAnsi="黑体" w:eastAsia="黑体" w:cs="黑体"/>
          <w:b w:val="0"/>
          <w:sz w:val="24"/>
          <w:szCs w:val="24"/>
        </w:rPr>
        <w:t>附件2-1：投标文件编制要求</w:t>
      </w:r>
    </w:p>
    <w:p w14:paraId="690E8D3C">
      <w:pPr>
        <w:adjustRightInd/>
        <w:spacing w:line="700" w:lineRule="exact"/>
        <w:jc w:val="center"/>
        <w:rPr>
          <w:rFonts w:eastAsia="黑体"/>
          <w:sz w:val="28"/>
          <w:szCs w:val="28"/>
        </w:rPr>
      </w:pPr>
      <w:r>
        <w:rPr>
          <w:rFonts w:eastAsia="黑体"/>
          <w:sz w:val="28"/>
          <w:szCs w:val="28"/>
        </w:rPr>
        <w:t>投标文件编制要求</w:t>
      </w:r>
    </w:p>
    <w:p w14:paraId="5608DC24">
      <w:pPr>
        <w:pStyle w:val="32"/>
        <w:tabs>
          <w:tab w:val="left" w:pos="1346"/>
        </w:tabs>
        <w:kinsoku w:val="0"/>
        <w:overflowPunct w:val="0"/>
        <w:adjustRightInd/>
        <w:spacing w:line="700" w:lineRule="exact"/>
        <w:ind w:left="0" w:firstLine="480" w:firstLineChars="200"/>
        <w:jc w:val="both"/>
      </w:pPr>
      <w:r>
        <w:rPr>
          <w:rFonts w:hint="eastAsia"/>
        </w:rPr>
        <w:t>按照投标文件组成编制</w:t>
      </w:r>
    </w:p>
    <w:p w14:paraId="2357405D">
      <w:pPr>
        <w:spacing w:line="400" w:lineRule="exact"/>
        <w:rPr>
          <w:rStyle w:val="36"/>
          <w:rFonts w:hint="eastAsia" w:ascii="黑体" w:hAnsi="黑体" w:eastAsia="黑体"/>
          <w:b w:val="0"/>
          <w:sz w:val="24"/>
        </w:rPr>
      </w:pPr>
      <w:r>
        <w:rPr>
          <w:rFonts w:hint="eastAsia"/>
          <w:sz w:val="18"/>
          <w:szCs w:val="18"/>
        </w:rPr>
        <w:br w:type="page"/>
      </w:r>
      <w:bookmarkStart w:id="92" w:name="_Toc300678054"/>
    </w:p>
    <w:p w14:paraId="725881C3">
      <w:pPr>
        <w:spacing w:line="400" w:lineRule="exact"/>
        <w:rPr>
          <w:rStyle w:val="36"/>
          <w:rFonts w:hint="eastAsia" w:ascii="黑体" w:hAnsi="黑体" w:eastAsia="黑体"/>
          <w:b w:val="0"/>
          <w:sz w:val="24"/>
          <w:szCs w:val="24"/>
        </w:rPr>
      </w:pPr>
      <w:r>
        <w:rPr>
          <w:rStyle w:val="36"/>
          <w:rFonts w:hint="eastAsia" w:ascii="黑体" w:hAnsi="黑体" w:eastAsia="黑体"/>
          <w:b w:val="0"/>
          <w:sz w:val="24"/>
          <w:szCs w:val="24"/>
        </w:rPr>
        <w:t>附表2-2：问题澄清通知</w:t>
      </w:r>
      <w:bookmarkEnd w:id="92"/>
    </w:p>
    <w:p w14:paraId="18319188">
      <w:pPr>
        <w:adjustRightInd/>
        <w:spacing w:line="400" w:lineRule="exact"/>
        <w:jc w:val="center"/>
        <w:rPr>
          <w:sz w:val="28"/>
        </w:rPr>
      </w:pPr>
      <w:r>
        <w:rPr>
          <w:rFonts w:hint="eastAsia" w:ascii="黑体" w:eastAsia="黑体"/>
          <w:sz w:val="28"/>
          <w:szCs w:val="28"/>
        </w:rPr>
        <w:t>问题澄清通知</w:t>
      </w:r>
    </w:p>
    <w:p w14:paraId="238316C3">
      <w:pPr>
        <w:adjustRightInd/>
        <w:spacing w:line="400" w:lineRule="exact"/>
        <w:ind w:firstLine="440" w:firstLineChars="200"/>
        <w:jc w:val="both"/>
        <w:rPr>
          <w:rFonts w:hint="eastAsia" w:hAnsi="宋体"/>
          <w:u w:val="single"/>
        </w:rPr>
      </w:pPr>
      <w:r>
        <w:rPr>
          <w:rFonts w:hint="eastAsia" w:hAnsi="宋体"/>
        </w:rPr>
        <w:t xml:space="preserve">                                  编号：</w:t>
      </w:r>
    </w:p>
    <w:p w14:paraId="1F3F87DE">
      <w:pPr>
        <w:adjustRightInd/>
        <w:spacing w:line="400" w:lineRule="exact"/>
        <w:ind w:firstLine="480" w:firstLineChars="200"/>
        <w:jc w:val="both"/>
        <w:rPr>
          <w:rFonts w:hint="eastAsia" w:hAnsi="宋体"/>
          <w:sz w:val="24"/>
          <w:szCs w:val="24"/>
        </w:rPr>
      </w:pPr>
      <w:r>
        <w:rPr>
          <w:rFonts w:hint="eastAsia" w:hAnsi="宋体"/>
          <w:sz w:val="24"/>
          <w:szCs w:val="24"/>
        </w:rPr>
        <w:t>（投标人名称）：</w:t>
      </w:r>
    </w:p>
    <w:p w14:paraId="3CE43D8B">
      <w:pPr>
        <w:adjustRightInd/>
        <w:spacing w:line="400" w:lineRule="exact"/>
        <w:ind w:firstLine="480" w:firstLineChars="200"/>
        <w:jc w:val="both"/>
        <w:rPr>
          <w:rFonts w:hint="eastAsia" w:hAnsi="宋体"/>
          <w:sz w:val="24"/>
          <w:szCs w:val="24"/>
        </w:rPr>
      </w:pPr>
      <w:r>
        <w:rPr>
          <w:rFonts w:hint="eastAsia" w:hAnsi="宋体"/>
          <w:sz w:val="24"/>
          <w:szCs w:val="24"/>
        </w:rPr>
        <w:t>（项目名称）招标的评标委员会，对你方的投标文件进行了仔细的审查，现需你方对本通知所附质疑问卷中的问题以书面形式予以澄清、说明或者补正。</w:t>
      </w:r>
    </w:p>
    <w:p w14:paraId="0AB42306">
      <w:pPr>
        <w:adjustRightInd/>
        <w:spacing w:line="400" w:lineRule="exact"/>
        <w:ind w:firstLine="480" w:firstLineChars="200"/>
        <w:jc w:val="both"/>
        <w:rPr>
          <w:rFonts w:hint="eastAsia" w:hAnsi="宋体"/>
          <w:sz w:val="24"/>
          <w:szCs w:val="24"/>
          <w:u w:val="single"/>
        </w:rPr>
      </w:pPr>
      <w:r>
        <w:rPr>
          <w:rFonts w:hint="eastAsia" w:hAnsi="宋体"/>
          <w:sz w:val="24"/>
          <w:szCs w:val="24"/>
        </w:rPr>
        <w:t>请将上述问题的澄清、说明或者补正于年月日时前密封递交至</w:t>
      </w:r>
    </w:p>
    <w:p w14:paraId="4CE2F759">
      <w:pPr>
        <w:adjustRightInd/>
        <w:spacing w:line="400" w:lineRule="exact"/>
        <w:ind w:firstLine="480" w:firstLineChars="200"/>
        <w:jc w:val="both"/>
        <w:rPr>
          <w:rFonts w:hint="eastAsia" w:hAnsi="宋体"/>
          <w:sz w:val="24"/>
          <w:szCs w:val="24"/>
        </w:rPr>
      </w:pPr>
      <w:r>
        <w:rPr>
          <w:rFonts w:hint="eastAsia" w:hAnsi="宋体"/>
          <w:sz w:val="24"/>
          <w:szCs w:val="24"/>
        </w:rPr>
        <w:t>（详细地址）或传真至（传真号码）。采用传真方式的，应在年月日时前将原件递交至 （详细地址）。</w:t>
      </w:r>
    </w:p>
    <w:p w14:paraId="3F7D7995">
      <w:pPr>
        <w:adjustRightInd/>
        <w:spacing w:line="400" w:lineRule="exact"/>
        <w:ind w:firstLine="480" w:firstLineChars="200"/>
        <w:jc w:val="both"/>
        <w:rPr>
          <w:rFonts w:hint="eastAsia" w:hAnsi="宋体"/>
          <w:sz w:val="24"/>
          <w:szCs w:val="24"/>
        </w:rPr>
      </w:pPr>
    </w:p>
    <w:p w14:paraId="6A330968">
      <w:pPr>
        <w:adjustRightInd/>
        <w:spacing w:line="400" w:lineRule="exact"/>
        <w:ind w:firstLine="480" w:firstLineChars="200"/>
        <w:jc w:val="both"/>
        <w:rPr>
          <w:rFonts w:hint="eastAsia" w:hAnsi="宋体"/>
          <w:sz w:val="24"/>
          <w:szCs w:val="24"/>
        </w:rPr>
      </w:pPr>
    </w:p>
    <w:p w14:paraId="05C6D76A">
      <w:pPr>
        <w:adjustRightInd/>
        <w:spacing w:line="400" w:lineRule="exact"/>
        <w:ind w:firstLine="480" w:firstLineChars="200"/>
        <w:jc w:val="right"/>
        <w:rPr>
          <w:rFonts w:hint="eastAsia" w:hAnsi="宋体"/>
          <w:sz w:val="24"/>
          <w:szCs w:val="24"/>
        </w:rPr>
      </w:pPr>
      <w:r>
        <w:rPr>
          <w:rFonts w:hint="eastAsia" w:hAnsi="宋体"/>
          <w:sz w:val="24"/>
          <w:szCs w:val="24"/>
        </w:rPr>
        <w:t>（项目名称）评标委员会</w:t>
      </w:r>
    </w:p>
    <w:p w14:paraId="4E07F01D">
      <w:pPr>
        <w:adjustRightInd/>
        <w:spacing w:line="400" w:lineRule="exact"/>
        <w:ind w:firstLine="480" w:firstLineChars="200"/>
        <w:jc w:val="right"/>
        <w:rPr>
          <w:rFonts w:hint="eastAsia" w:hAnsi="宋体"/>
          <w:sz w:val="24"/>
          <w:szCs w:val="24"/>
        </w:rPr>
      </w:pPr>
      <w:r>
        <w:rPr>
          <w:rFonts w:hint="eastAsia" w:hAnsi="宋体"/>
          <w:sz w:val="24"/>
          <w:szCs w:val="24"/>
        </w:rPr>
        <w:t>（资格审查委员会负责人签字）</w:t>
      </w:r>
    </w:p>
    <w:p w14:paraId="79D00B8F">
      <w:pPr>
        <w:adjustRightInd/>
        <w:spacing w:line="400" w:lineRule="exact"/>
        <w:ind w:firstLine="480" w:firstLineChars="200"/>
        <w:jc w:val="right"/>
        <w:rPr>
          <w:rFonts w:hint="eastAsia" w:hAnsi="宋体"/>
          <w:sz w:val="24"/>
          <w:szCs w:val="24"/>
        </w:rPr>
      </w:pPr>
      <w:r>
        <w:rPr>
          <w:rFonts w:hint="eastAsia" w:hAnsi="宋体"/>
          <w:sz w:val="24"/>
          <w:szCs w:val="24"/>
        </w:rPr>
        <w:t xml:space="preserve">              年   月   日</w:t>
      </w:r>
    </w:p>
    <w:p w14:paraId="0ACB9F80">
      <w:pPr>
        <w:spacing w:line="400" w:lineRule="exact"/>
        <w:rPr>
          <w:rStyle w:val="36"/>
          <w:rFonts w:hint="eastAsia" w:ascii="黑体" w:hAnsi="黑体"/>
          <w:sz w:val="24"/>
        </w:rPr>
      </w:pPr>
      <w:r>
        <w:br w:type="page"/>
      </w:r>
      <w:bookmarkStart w:id="93" w:name="_Toc300678055"/>
      <w:r>
        <w:rPr>
          <w:rStyle w:val="36"/>
          <w:rFonts w:hint="eastAsia" w:ascii="黑体" w:hAnsi="黑体" w:eastAsia="黑体"/>
          <w:b w:val="0"/>
          <w:sz w:val="24"/>
        </w:rPr>
        <w:t>附表2-3：问题的澄清</w:t>
      </w:r>
      <w:bookmarkEnd w:id="93"/>
    </w:p>
    <w:p w14:paraId="235AC881">
      <w:pPr>
        <w:spacing w:before="240" w:beforeLines="100" w:after="240" w:afterLines="100" w:line="480" w:lineRule="exact"/>
        <w:jc w:val="center"/>
        <w:rPr>
          <w:rFonts w:eastAsia="黑体"/>
          <w:sz w:val="28"/>
        </w:rPr>
      </w:pPr>
      <w:r>
        <w:rPr>
          <w:rFonts w:hint="eastAsia" w:ascii="黑体" w:eastAsia="黑体"/>
          <w:sz w:val="28"/>
          <w:szCs w:val="28"/>
        </w:rPr>
        <w:t>问题的澄清、说明或补正</w:t>
      </w:r>
    </w:p>
    <w:p w14:paraId="73517B4B">
      <w:pPr>
        <w:adjustRightInd/>
        <w:spacing w:line="400" w:lineRule="exact"/>
        <w:rPr>
          <w:rFonts w:hint="eastAsia" w:hAnsi="宋体"/>
          <w:sz w:val="24"/>
          <w:szCs w:val="24"/>
          <w:u w:val="single"/>
        </w:rPr>
      </w:pPr>
      <w:r>
        <w:rPr>
          <w:rFonts w:hint="eastAsia" w:hAnsi="宋体"/>
          <w:sz w:val="24"/>
          <w:szCs w:val="24"/>
        </w:rPr>
        <w:t xml:space="preserve">                           编号：</w:t>
      </w:r>
    </w:p>
    <w:p w14:paraId="066D42AE">
      <w:pPr>
        <w:adjustRightInd/>
        <w:spacing w:line="400" w:lineRule="exact"/>
        <w:rPr>
          <w:rFonts w:hint="eastAsia" w:hAnsi="宋体"/>
          <w:sz w:val="24"/>
          <w:szCs w:val="24"/>
        </w:rPr>
      </w:pPr>
      <w:r>
        <w:rPr>
          <w:rFonts w:hint="eastAsia" w:hAnsi="宋体"/>
          <w:sz w:val="24"/>
          <w:szCs w:val="24"/>
        </w:rPr>
        <w:t>（项目名称）招标评标委员会：</w:t>
      </w:r>
    </w:p>
    <w:p w14:paraId="4FAF6298">
      <w:pPr>
        <w:adjustRightInd/>
        <w:spacing w:line="400" w:lineRule="exact"/>
        <w:ind w:firstLine="480" w:firstLineChars="200"/>
        <w:rPr>
          <w:rFonts w:hint="eastAsia" w:hAnsi="宋体"/>
          <w:sz w:val="24"/>
          <w:szCs w:val="24"/>
        </w:rPr>
      </w:pPr>
      <w:r>
        <w:rPr>
          <w:rFonts w:hint="eastAsia" w:hAnsi="宋体"/>
          <w:sz w:val="24"/>
          <w:szCs w:val="24"/>
        </w:rPr>
        <w:t>问题澄清通知（编号：）已收悉，现澄清、说明或者补正如下：</w:t>
      </w:r>
    </w:p>
    <w:p w14:paraId="6324759F">
      <w:pPr>
        <w:adjustRightInd/>
        <w:spacing w:line="400" w:lineRule="exact"/>
        <w:ind w:firstLine="480" w:firstLineChars="200"/>
        <w:rPr>
          <w:rFonts w:hint="eastAsia" w:hAnsi="宋体"/>
          <w:sz w:val="24"/>
          <w:szCs w:val="24"/>
        </w:rPr>
      </w:pPr>
      <w:r>
        <w:rPr>
          <w:rFonts w:hint="eastAsia" w:hAnsi="宋体"/>
          <w:sz w:val="24"/>
          <w:szCs w:val="24"/>
        </w:rPr>
        <w:t>1.</w:t>
      </w:r>
    </w:p>
    <w:p w14:paraId="45539208">
      <w:pPr>
        <w:adjustRightInd/>
        <w:spacing w:line="400" w:lineRule="exact"/>
        <w:ind w:firstLine="480" w:firstLineChars="200"/>
        <w:rPr>
          <w:rFonts w:hint="eastAsia" w:hAnsi="宋体"/>
          <w:sz w:val="24"/>
          <w:szCs w:val="24"/>
        </w:rPr>
      </w:pPr>
      <w:r>
        <w:rPr>
          <w:rFonts w:hint="eastAsia" w:hAnsi="宋体"/>
          <w:sz w:val="24"/>
          <w:szCs w:val="24"/>
        </w:rPr>
        <w:t>2.</w:t>
      </w:r>
    </w:p>
    <w:p w14:paraId="058379E6">
      <w:pPr>
        <w:adjustRightInd/>
        <w:spacing w:line="400" w:lineRule="exact"/>
        <w:ind w:firstLine="480" w:firstLineChars="200"/>
        <w:rPr>
          <w:rFonts w:hint="eastAsia" w:hAnsi="宋体"/>
          <w:sz w:val="24"/>
          <w:szCs w:val="24"/>
        </w:rPr>
      </w:pPr>
    </w:p>
    <w:p w14:paraId="650AD7A8">
      <w:pPr>
        <w:adjustRightInd/>
        <w:spacing w:line="400" w:lineRule="exact"/>
        <w:ind w:firstLine="480" w:firstLineChars="200"/>
        <w:rPr>
          <w:rFonts w:hint="eastAsia" w:hAnsi="宋体"/>
          <w:sz w:val="24"/>
          <w:szCs w:val="24"/>
        </w:rPr>
      </w:pPr>
      <w:r>
        <w:rPr>
          <w:rFonts w:hint="eastAsia" w:hAnsi="宋体"/>
          <w:sz w:val="24"/>
          <w:szCs w:val="24"/>
        </w:rPr>
        <w:t>……</w:t>
      </w:r>
    </w:p>
    <w:p w14:paraId="535F9DFE">
      <w:pPr>
        <w:adjustRightInd/>
        <w:spacing w:line="400" w:lineRule="exact"/>
        <w:ind w:firstLine="480" w:firstLineChars="200"/>
        <w:rPr>
          <w:rFonts w:hint="eastAsia" w:hAnsi="宋体"/>
          <w:sz w:val="24"/>
          <w:szCs w:val="24"/>
        </w:rPr>
      </w:pPr>
    </w:p>
    <w:p w14:paraId="0D3E1515">
      <w:pPr>
        <w:adjustRightInd/>
        <w:spacing w:line="400" w:lineRule="exact"/>
        <w:ind w:firstLine="480" w:firstLineChars="200"/>
        <w:rPr>
          <w:rFonts w:hint="eastAsia" w:hAnsi="宋体"/>
          <w:sz w:val="24"/>
          <w:szCs w:val="24"/>
        </w:rPr>
      </w:pPr>
    </w:p>
    <w:p w14:paraId="1F92AAE8">
      <w:pPr>
        <w:adjustRightInd/>
        <w:spacing w:line="400" w:lineRule="exact"/>
        <w:ind w:firstLine="480" w:firstLineChars="200"/>
        <w:rPr>
          <w:rFonts w:hint="eastAsia" w:hAnsi="宋体"/>
          <w:sz w:val="24"/>
          <w:szCs w:val="24"/>
        </w:rPr>
      </w:pPr>
    </w:p>
    <w:p w14:paraId="103B78C3">
      <w:pPr>
        <w:adjustRightInd/>
        <w:spacing w:line="400" w:lineRule="exact"/>
        <w:ind w:firstLine="480" w:firstLineChars="200"/>
        <w:rPr>
          <w:rFonts w:hint="eastAsia" w:hAnsi="宋体"/>
          <w:sz w:val="24"/>
          <w:szCs w:val="24"/>
        </w:rPr>
      </w:pPr>
    </w:p>
    <w:p w14:paraId="3038EEA5">
      <w:pPr>
        <w:adjustRightInd/>
        <w:spacing w:line="400" w:lineRule="exact"/>
        <w:ind w:firstLine="480" w:firstLineChars="200"/>
        <w:rPr>
          <w:rFonts w:hint="eastAsia" w:hAnsi="宋体"/>
          <w:sz w:val="24"/>
          <w:szCs w:val="24"/>
        </w:rPr>
      </w:pPr>
    </w:p>
    <w:p w14:paraId="0028E15A">
      <w:pPr>
        <w:adjustRightInd/>
        <w:spacing w:line="400" w:lineRule="exact"/>
        <w:ind w:firstLine="480" w:firstLineChars="200"/>
        <w:rPr>
          <w:rFonts w:hint="eastAsia" w:hAnsi="宋体"/>
          <w:sz w:val="24"/>
          <w:szCs w:val="24"/>
        </w:rPr>
      </w:pPr>
    </w:p>
    <w:p w14:paraId="1B44FD96">
      <w:pPr>
        <w:wordWrap w:val="0"/>
        <w:adjustRightInd/>
        <w:spacing w:line="400" w:lineRule="exact"/>
        <w:ind w:firstLine="480" w:firstLineChars="200"/>
        <w:jc w:val="right"/>
        <w:rPr>
          <w:rFonts w:hint="eastAsia" w:hAnsi="宋体"/>
          <w:sz w:val="24"/>
          <w:szCs w:val="24"/>
        </w:rPr>
      </w:pPr>
      <w:r>
        <w:rPr>
          <w:rFonts w:hint="eastAsia" w:hAnsi="宋体"/>
          <w:sz w:val="24"/>
          <w:szCs w:val="24"/>
        </w:rPr>
        <w:t xml:space="preserve">投标人：（盖单位章） </w:t>
      </w:r>
    </w:p>
    <w:p w14:paraId="2762FA79">
      <w:pPr>
        <w:wordWrap w:val="0"/>
        <w:adjustRightInd/>
        <w:spacing w:line="400" w:lineRule="exact"/>
        <w:ind w:right="210"/>
        <w:jc w:val="right"/>
        <w:rPr>
          <w:rFonts w:hint="eastAsia" w:hAnsi="宋体"/>
          <w:sz w:val="24"/>
          <w:szCs w:val="24"/>
        </w:rPr>
      </w:pPr>
      <w:r>
        <w:rPr>
          <w:rFonts w:hint="eastAsia" w:hAnsi="宋体"/>
          <w:sz w:val="24"/>
          <w:szCs w:val="24"/>
        </w:rPr>
        <w:t>法定代表人或其委托代理人：（签字）</w:t>
      </w:r>
    </w:p>
    <w:p w14:paraId="5F8C69F7">
      <w:pPr>
        <w:wordWrap w:val="0"/>
        <w:adjustRightInd/>
        <w:spacing w:line="400" w:lineRule="exact"/>
        <w:ind w:right="210"/>
        <w:jc w:val="center"/>
        <w:rPr>
          <w:rFonts w:hint="eastAsia" w:hAnsi="宋体"/>
          <w:sz w:val="24"/>
          <w:szCs w:val="24"/>
        </w:rPr>
      </w:pPr>
      <w:r>
        <w:rPr>
          <w:rFonts w:hint="eastAsia" w:hAnsi="宋体"/>
          <w:sz w:val="24"/>
          <w:szCs w:val="24"/>
        </w:rPr>
        <w:t xml:space="preserve">                                                    年     月      日</w:t>
      </w:r>
    </w:p>
    <w:p w14:paraId="3D92B721">
      <w:pPr>
        <w:spacing w:line="480" w:lineRule="exact"/>
        <w:rPr>
          <w:rFonts w:ascii="黑体" w:eastAsia="黑体"/>
          <w:sz w:val="24"/>
        </w:rPr>
      </w:pPr>
      <w:r>
        <w:rPr>
          <w:rFonts w:hint="eastAsia" w:hAnsi="宋体"/>
        </w:rPr>
        <w:br w:type="page"/>
      </w:r>
      <w:bookmarkStart w:id="94" w:name="_Toc300678056"/>
      <w:r>
        <w:rPr>
          <w:rStyle w:val="36"/>
          <w:rFonts w:hint="eastAsia" w:ascii="黑体" w:hAnsi="黑体" w:eastAsia="黑体"/>
          <w:b w:val="0"/>
          <w:bCs w:val="0"/>
          <w:sz w:val="24"/>
        </w:rPr>
        <w:t>附表2-6：中标通知书</w:t>
      </w:r>
      <w:bookmarkEnd w:id="94"/>
    </w:p>
    <w:p w14:paraId="376E9BF5">
      <w:pPr>
        <w:spacing w:line="480" w:lineRule="exact"/>
        <w:rPr>
          <w:rFonts w:ascii="黑体" w:eastAsia="黑体"/>
          <w:sz w:val="24"/>
        </w:rPr>
      </w:pPr>
    </w:p>
    <w:p w14:paraId="395EE371">
      <w:pPr>
        <w:jc w:val="center"/>
        <w:rPr>
          <w:rFonts w:ascii="华文新魏" w:eastAsia="华文新魏"/>
          <w:sz w:val="80"/>
        </w:rPr>
      </w:pPr>
      <w:r>
        <w:rPr>
          <w:rFonts w:hint="eastAsia" w:ascii="华文新魏" w:eastAsia="华文新魏"/>
          <w:sz w:val="80"/>
        </w:rPr>
        <w:t>中 标 通 知 书</w:t>
      </w:r>
    </w:p>
    <w:p w14:paraId="00627C29">
      <w:pPr>
        <w:spacing w:line="360" w:lineRule="auto"/>
        <w:rPr>
          <w:rFonts w:ascii="仿宋_GB2312" w:eastAsia="仿宋_GB2312"/>
          <w:sz w:val="28"/>
        </w:rPr>
      </w:pPr>
      <w:r>
        <w:rPr>
          <w:rFonts w:hint="eastAsia" w:ascii="仿宋_GB2312" w:eastAsia="仿宋_GB2312"/>
          <w:sz w:val="28"/>
          <w:u w:val="single"/>
        </w:rPr>
        <w:t xml:space="preserve">                       </w:t>
      </w:r>
      <w:r>
        <w:rPr>
          <w:rFonts w:hint="eastAsia" w:ascii="仿宋_GB2312" w:eastAsia="仿宋_GB2312"/>
          <w:sz w:val="28"/>
        </w:rPr>
        <w:t xml:space="preserve"> ：</w:t>
      </w:r>
    </w:p>
    <w:p w14:paraId="4527279E">
      <w:pPr>
        <w:snapToGrid w:val="0"/>
        <w:spacing w:line="360" w:lineRule="auto"/>
        <w:ind w:firstLine="440" w:firstLineChars="200"/>
        <w:rPr>
          <w:rFonts w:hint="eastAsia" w:hAnsi="宋体"/>
        </w:rPr>
      </w:pPr>
      <w:r>
        <w:rPr>
          <w:rFonts w:hint="eastAsia" w:hAnsi="宋体"/>
        </w:rPr>
        <w:t>你方于</w:t>
      </w:r>
      <w:r>
        <w:rPr>
          <w:rFonts w:hint="eastAsia" w:hAnsi="宋体"/>
          <w:u w:val="single"/>
          <w:lang w:val="en-US" w:eastAsia="zh-CN"/>
        </w:rPr>
        <w:t xml:space="preserve">           </w:t>
      </w:r>
      <w:r>
        <w:rPr>
          <w:rFonts w:hint="eastAsia" w:hAnsi="宋体"/>
        </w:rPr>
        <w:t>（投标日期）所递交的</w:t>
      </w:r>
      <w:r>
        <w:rPr>
          <w:rFonts w:hint="eastAsia" w:hAnsi="宋体"/>
          <w:u w:val="single"/>
          <w:lang w:val="en-US" w:eastAsia="zh-CN"/>
        </w:rPr>
        <w:t xml:space="preserve">           </w:t>
      </w:r>
      <w:r>
        <w:rPr>
          <w:rFonts w:hint="eastAsia" w:hAnsi="宋体"/>
        </w:rPr>
        <w:t>（项目名称）招标的投标文件已被我方接受，被确定为中标人。</w:t>
      </w:r>
    </w:p>
    <w:p w14:paraId="0D24F5E8">
      <w:pPr>
        <w:snapToGrid w:val="0"/>
        <w:spacing w:line="360" w:lineRule="auto"/>
        <w:ind w:firstLine="440" w:firstLineChars="200"/>
        <w:rPr>
          <w:rFonts w:hint="eastAsia" w:hAnsi="宋体"/>
        </w:rPr>
      </w:pPr>
      <w:r>
        <w:rPr>
          <w:rFonts w:hint="eastAsia" w:hAnsi="宋体"/>
        </w:rPr>
        <w:t>。</w:t>
      </w:r>
    </w:p>
    <w:p w14:paraId="23C7D581">
      <w:pPr>
        <w:snapToGrid w:val="0"/>
        <w:spacing w:line="360" w:lineRule="auto"/>
        <w:ind w:firstLine="440" w:firstLineChars="200"/>
        <w:rPr>
          <w:rFonts w:hint="eastAsia" w:hAnsi="宋体"/>
        </w:rPr>
      </w:pPr>
      <w:r>
        <w:rPr>
          <w:rFonts w:hint="eastAsia" w:hAnsi="宋体"/>
        </w:rPr>
        <w:t>中标价：（大写）：</w:t>
      </w:r>
    </w:p>
    <w:p w14:paraId="3CC6A553">
      <w:pPr>
        <w:snapToGrid w:val="0"/>
        <w:spacing w:line="360" w:lineRule="auto"/>
        <w:ind w:firstLine="440" w:firstLineChars="200"/>
        <w:rPr>
          <w:rFonts w:hint="eastAsia" w:hAnsi="宋体"/>
        </w:rPr>
      </w:pPr>
      <w:r>
        <w:rPr>
          <w:rFonts w:hint="eastAsia" w:hAnsi="宋体"/>
        </w:rPr>
        <w:t xml:space="preserve">         （小写）：</w:t>
      </w:r>
    </w:p>
    <w:p w14:paraId="1A6ED239">
      <w:pPr>
        <w:snapToGrid w:val="0"/>
        <w:spacing w:line="360" w:lineRule="auto"/>
        <w:ind w:firstLine="440" w:firstLineChars="200"/>
        <w:rPr>
          <w:rFonts w:hint="eastAsia" w:hAnsi="宋体"/>
          <w:u w:val="single"/>
        </w:rPr>
      </w:pPr>
      <w:r>
        <w:rPr>
          <w:rFonts w:hint="eastAsia" w:hAnsi="宋体"/>
          <w:lang w:eastAsia="zh-CN"/>
        </w:rPr>
        <w:t>服务周期</w:t>
      </w:r>
      <w:r>
        <w:rPr>
          <w:rFonts w:hint="eastAsia" w:hAnsi="宋体"/>
        </w:rPr>
        <w:t>：</w:t>
      </w:r>
    </w:p>
    <w:p w14:paraId="6B14B107">
      <w:pPr>
        <w:snapToGrid w:val="0"/>
        <w:spacing w:line="360" w:lineRule="auto"/>
        <w:ind w:firstLine="440" w:firstLineChars="200"/>
        <w:rPr>
          <w:rFonts w:hint="eastAsia" w:hAnsi="宋体"/>
        </w:rPr>
      </w:pPr>
    </w:p>
    <w:p w14:paraId="6E1FC17F">
      <w:pPr>
        <w:snapToGrid w:val="0"/>
        <w:spacing w:line="360" w:lineRule="auto"/>
        <w:ind w:firstLine="440" w:firstLineChars="200"/>
        <w:rPr>
          <w:rFonts w:hint="eastAsia" w:hAnsi="宋体"/>
        </w:rPr>
      </w:pPr>
      <w:r>
        <w:rPr>
          <w:rFonts w:hint="eastAsia" w:hAnsi="宋体"/>
        </w:rPr>
        <w:t>请你方在接到本通知书后的</w:t>
      </w:r>
      <w:r>
        <w:rPr>
          <w:rFonts w:hint="eastAsia" w:hAnsi="宋体"/>
          <w:lang w:val="en-US" w:eastAsia="zh-CN"/>
        </w:rPr>
        <w:t>30</w:t>
      </w:r>
      <w:r>
        <w:rPr>
          <w:rFonts w:hint="eastAsia" w:hAnsi="宋体"/>
        </w:rPr>
        <w:t>日内到（指定地点）与我方签订合同</w:t>
      </w:r>
      <w:r>
        <w:rPr>
          <w:rFonts w:hint="eastAsia" w:hAnsi="宋体"/>
          <w:lang w:eastAsia="zh-CN"/>
        </w:rPr>
        <w:t>。</w:t>
      </w:r>
    </w:p>
    <w:p w14:paraId="6BAA44F0">
      <w:pPr>
        <w:snapToGrid w:val="0"/>
        <w:spacing w:line="360" w:lineRule="auto"/>
        <w:ind w:firstLine="440" w:firstLineChars="200"/>
        <w:rPr>
          <w:rFonts w:hint="eastAsia" w:hAnsi="宋体"/>
        </w:rPr>
      </w:pPr>
    </w:p>
    <w:p w14:paraId="3072D789">
      <w:pPr>
        <w:snapToGrid w:val="0"/>
        <w:spacing w:line="360" w:lineRule="auto"/>
        <w:ind w:firstLine="440" w:firstLineChars="200"/>
        <w:rPr>
          <w:rFonts w:hint="eastAsia" w:hAnsi="宋体"/>
        </w:rPr>
      </w:pPr>
      <w:r>
        <w:rPr>
          <w:rFonts w:hint="eastAsia" w:hAnsi="宋体"/>
        </w:rPr>
        <w:t>特此通知。</w:t>
      </w:r>
    </w:p>
    <w:p w14:paraId="6A1CE644">
      <w:pPr>
        <w:snapToGrid w:val="0"/>
        <w:spacing w:line="360" w:lineRule="auto"/>
        <w:rPr>
          <w:rFonts w:hint="eastAsia" w:hAnsi="宋体"/>
        </w:rPr>
      </w:pPr>
    </w:p>
    <w:p w14:paraId="1D921B35">
      <w:pPr>
        <w:snapToGrid w:val="0"/>
        <w:spacing w:line="360" w:lineRule="auto"/>
        <w:rPr>
          <w:rFonts w:hint="eastAsia" w:hAnsi="宋体"/>
        </w:rPr>
      </w:pPr>
    </w:p>
    <w:p w14:paraId="11052C52">
      <w:pPr>
        <w:snapToGrid w:val="0"/>
        <w:spacing w:line="360" w:lineRule="auto"/>
        <w:rPr>
          <w:rFonts w:hint="eastAsia" w:hAnsi="宋体"/>
        </w:rPr>
      </w:pPr>
    </w:p>
    <w:p w14:paraId="78176413">
      <w:pPr>
        <w:snapToGrid w:val="0"/>
        <w:spacing w:line="360" w:lineRule="auto"/>
        <w:rPr>
          <w:rFonts w:hint="eastAsia" w:hAnsi="宋体"/>
        </w:rPr>
      </w:pPr>
      <w:r>
        <w:rPr>
          <w:rFonts w:hint="eastAsia" w:hAnsi="宋体"/>
        </w:rPr>
        <w:t>招标人：</w:t>
      </w:r>
      <w:r>
        <w:rPr>
          <w:rFonts w:hint="eastAsia" w:hAnsi="宋体"/>
          <w:u w:val="single"/>
        </w:rPr>
        <w:t xml:space="preserve">（公章）                </w:t>
      </w:r>
      <w:r>
        <w:rPr>
          <w:rFonts w:hint="eastAsia" w:hAnsi="宋体"/>
        </w:rPr>
        <w:t xml:space="preserve">  招标代理机构：</w:t>
      </w:r>
      <w:r>
        <w:rPr>
          <w:rFonts w:hint="eastAsia" w:hAnsi="宋体"/>
          <w:u w:val="single"/>
        </w:rPr>
        <w:t xml:space="preserve">（公章）          </w:t>
      </w:r>
    </w:p>
    <w:p w14:paraId="3D37D2B6">
      <w:pPr>
        <w:snapToGrid w:val="0"/>
        <w:spacing w:line="360" w:lineRule="auto"/>
        <w:rPr>
          <w:rFonts w:hint="eastAsia" w:hAnsi="宋体"/>
        </w:rPr>
      </w:pPr>
    </w:p>
    <w:p w14:paraId="2742A576">
      <w:pPr>
        <w:snapToGrid w:val="0"/>
        <w:spacing w:line="360" w:lineRule="auto"/>
        <w:rPr>
          <w:rFonts w:hint="eastAsia" w:hAnsi="宋体"/>
        </w:rPr>
      </w:pPr>
    </w:p>
    <w:p w14:paraId="3143031B">
      <w:pPr>
        <w:snapToGrid w:val="0"/>
        <w:spacing w:line="360" w:lineRule="auto"/>
        <w:rPr>
          <w:rFonts w:hint="eastAsia" w:hAnsi="宋体"/>
        </w:rPr>
      </w:pPr>
    </w:p>
    <w:p w14:paraId="3AEDFB1A">
      <w:pPr>
        <w:snapToGrid w:val="0"/>
        <w:spacing w:line="360" w:lineRule="auto"/>
        <w:rPr>
          <w:rFonts w:hint="eastAsia" w:hAnsi="宋体"/>
        </w:rPr>
      </w:pPr>
    </w:p>
    <w:p w14:paraId="09EF8742">
      <w:pPr>
        <w:snapToGrid w:val="0"/>
        <w:spacing w:line="360" w:lineRule="auto"/>
        <w:ind w:firstLine="5060" w:firstLineChars="2300"/>
        <w:rPr>
          <w:rFonts w:hint="eastAsia" w:hAnsi="宋体"/>
        </w:rPr>
      </w:pPr>
      <w:r>
        <w:rPr>
          <w:rFonts w:hint="eastAsia" w:hAnsi="宋体"/>
        </w:rPr>
        <w:t>年   月    日</w:t>
      </w:r>
    </w:p>
    <w:p w14:paraId="16819AEB">
      <w:pPr>
        <w:widowControl/>
        <w:spacing w:line="360" w:lineRule="auto"/>
        <w:jc w:val="both"/>
        <w:rPr>
          <w:rFonts w:hint="eastAsia" w:hAnsi="宋体"/>
          <w:b/>
          <w:bCs/>
          <w:sz w:val="24"/>
        </w:rPr>
      </w:pPr>
    </w:p>
    <w:p w14:paraId="1FA5FBD4">
      <w:pPr>
        <w:pStyle w:val="30"/>
        <w:autoSpaceDE/>
        <w:autoSpaceDN/>
        <w:adjustRightInd/>
        <w:spacing w:line="400" w:lineRule="exact"/>
        <w:jc w:val="center"/>
        <w:rPr>
          <w:rFonts w:hint="eastAsia" w:ascii="黑体" w:hAnsi="黑体" w:eastAsia="黑体" w:cs="黑体"/>
          <w:b w:val="0"/>
          <w:bCs w:val="0"/>
          <w:sz w:val="36"/>
          <w:szCs w:val="36"/>
        </w:rPr>
      </w:pPr>
      <w:bookmarkStart w:id="95" w:name="_Toc5537_WPSOffice_Level1"/>
      <w:r>
        <w:rPr>
          <w:rFonts w:hint="eastAsia"/>
        </w:rPr>
        <w:br w:type="page"/>
      </w:r>
      <w:r>
        <w:rPr>
          <w:rFonts w:hint="eastAsia" w:ascii="黑体" w:hAnsi="黑体" w:eastAsia="黑体" w:cs="黑体"/>
          <w:b w:val="0"/>
          <w:bCs w:val="0"/>
          <w:sz w:val="36"/>
          <w:szCs w:val="36"/>
        </w:rPr>
        <w:t>第三章、评标办法（综合评估法）</w:t>
      </w:r>
      <w:bookmarkEnd w:id="95"/>
    </w:p>
    <w:p w14:paraId="0DCA1976">
      <w:pPr>
        <w:autoSpaceDE/>
        <w:autoSpaceDN/>
        <w:adjustRightInd/>
        <w:spacing w:line="400" w:lineRule="exact"/>
        <w:ind w:firstLine="482" w:firstLineChars="200"/>
        <w:jc w:val="both"/>
        <w:outlineLvl w:val="1"/>
        <w:rPr>
          <w:rFonts w:hint="eastAsia" w:hAnsi="宋体"/>
          <w:b/>
          <w:bCs/>
          <w:sz w:val="24"/>
          <w:szCs w:val="24"/>
        </w:rPr>
      </w:pPr>
      <w:bookmarkStart w:id="96" w:name="_bookmark82"/>
      <w:bookmarkEnd w:id="96"/>
      <w:bookmarkStart w:id="97" w:name="_Toc12212"/>
    </w:p>
    <w:p w14:paraId="19C28C08">
      <w:pPr>
        <w:autoSpaceDE/>
        <w:autoSpaceDN/>
        <w:adjustRightInd/>
        <w:spacing w:line="400" w:lineRule="exact"/>
        <w:ind w:firstLine="482" w:firstLineChars="200"/>
        <w:jc w:val="both"/>
        <w:outlineLvl w:val="1"/>
        <w:rPr>
          <w:rFonts w:hint="eastAsia" w:hAnsi="宋体"/>
          <w:b/>
          <w:bCs/>
          <w:sz w:val="24"/>
          <w:szCs w:val="24"/>
        </w:rPr>
      </w:pPr>
      <w:r>
        <w:rPr>
          <w:rFonts w:hint="eastAsia" w:hAnsi="宋体"/>
          <w:b/>
          <w:bCs/>
          <w:sz w:val="24"/>
          <w:szCs w:val="24"/>
        </w:rPr>
        <w:t>1.基本工作原则</w:t>
      </w:r>
    </w:p>
    <w:p w14:paraId="46D27E31">
      <w:pPr>
        <w:autoSpaceDE/>
        <w:autoSpaceDN/>
        <w:adjustRightInd/>
        <w:spacing w:line="400" w:lineRule="exact"/>
        <w:ind w:firstLine="480" w:firstLineChars="200"/>
        <w:jc w:val="both"/>
        <w:rPr>
          <w:rFonts w:hint="eastAsia" w:hAnsi="宋体"/>
          <w:color w:val="auto"/>
          <w:sz w:val="24"/>
          <w:szCs w:val="24"/>
        </w:rPr>
      </w:pPr>
      <w:r>
        <w:rPr>
          <w:rFonts w:hint="eastAsia" w:hAnsi="宋体"/>
          <w:sz w:val="24"/>
          <w:szCs w:val="24"/>
        </w:rPr>
        <w:t>本次评标采用综合评估法。评标委员会对满足招标文件实质性要求的投标文件，按照本章第 2.2 款规定的评分标准进行打分，并推荐三名中标候选人，</w:t>
      </w:r>
      <w:r>
        <w:rPr>
          <w:rFonts w:hint="eastAsia" w:hAnsi="宋体"/>
          <w:color w:val="auto"/>
          <w:sz w:val="24"/>
          <w:szCs w:val="24"/>
          <w:lang w:eastAsia="zh-CN"/>
        </w:rPr>
        <w:t>招标人按照评标委员会推荐的中标候选人顺序确定排名第一的中标候选人为中标人。</w:t>
      </w:r>
      <w:bookmarkEnd w:id="97"/>
    </w:p>
    <w:p w14:paraId="11CF03DB">
      <w:pPr>
        <w:pStyle w:val="5"/>
        <w:widowControl w:val="0"/>
        <w:autoSpaceDE/>
        <w:autoSpaceDN/>
        <w:adjustRightInd/>
        <w:spacing w:line="400" w:lineRule="exact"/>
        <w:ind w:firstLine="482" w:firstLineChars="200"/>
        <w:jc w:val="both"/>
        <w:rPr>
          <w:rFonts w:hint="eastAsia" w:hAnsi="宋体"/>
        </w:rPr>
      </w:pPr>
      <w:bookmarkStart w:id="98" w:name="_Toc478215083"/>
      <w:bookmarkStart w:id="99" w:name="_Toc18165"/>
      <w:bookmarkStart w:id="100" w:name="_Toc429827542"/>
      <w:bookmarkStart w:id="101" w:name="_Toc300678129"/>
      <w:r>
        <w:rPr>
          <w:rFonts w:hint="eastAsia" w:hAnsi="宋体"/>
        </w:rPr>
        <w:t>2.评审标准</w:t>
      </w:r>
      <w:bookmarkEnd w:id="98"/>
      <w:bookmarkEnd w:id="99"/>
      <w:bookmarkEnd w:id="100"/>
      <w:bookmarkEnd w:id="101"/>
    </w:p>
    <w:p w14:paraId="1E536E5E">
      <w:pPr>
        <w:pStyle w:val="5"/>
        <w:widowControl w:val="0"/>
        <w:autoSpaceDE/>
        <w:autoSpaceDN/>
        <w:adjustRightInd/>
        <w:spacing w:line="400" w:lineRule="exact"/>
        <w:ind w:firstLine="480" w:firstLineChars="200"/>
        <w:jc w:val="both"/>
        <w:rPr>
          <w:rFonts w:hint="eastAsia" w:hAnsi="宋体"/>
          <w:b w:val="0"/>
          <w:bCs w:val="0"/>
        </w:rPr>
      </w:pPr>
      <w:bookmarkStart w:id="102" w:name="_Toc300678130"/>
      <w:bookmarkStart w:id="103" w:name="_Toc1272"/>
      <w:r>
        <w:rPr>
          <w:rFonts w:hint="eastAsia" w:hAnsi="宋体"/>
          <w:b w:val="0"/>
          <w:bCs w:val="0"/>
        </w:rPr>
        <w:t>2.1 初步评审标准</w:t>
      </w:r>
      <w:bookmarkEnd w:id="102"/>
      <w:bookmarkEnd w:id="103"/>
    </w:p>
    <w:tbl>
      <w:tblPr>
        <w:tblStyle w:val="20"/>
        <w:tblW w:w="89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6"/>
        <w:gridCol w:w="1166"/>
        <w:gridCol w:w="1593"/>
        <w:gridCol w:w="4031"/>
        <w:gridCol w:w="1594"/>
      </w:tblGrid>
      <w:tr w14:paraId="4267F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940" w:type="dxa"/>
            <w:gridSpan w:val="5"/>
            <w:vAlign w:val="center"/>
          </w:tcPr>
          <w:p w14:paraId="7A41774E">
            <w:pPr>
              <w:snapToGrid w:val="0"/>
              <w:jc w:val="center"/>
              <w:rPr>
                <w:rFonts w:hint="eastAsia" w:hAnsi="宋体"/>
                <w:b/>
                <w:color w:val="000000"/>
                <w:sz w:val="32"/>
                <w:szCs w:val="32"/>
              </w:rPr>
            </w:pPr>
            <w:r>
              <w:rPr>
                <w:rFonts w:hint="eastAsia" w:hAnsi="宋体"/>
                <w:b/>
                <w:color w:val="000000"/>
                <w:sz w:val="32"/>
                <w:szCs w:val="32"/>
              </w:rPr>
              <w:t>《初步评审标准》</w:t>
            </w:r>
          </w:p>
        </w:tc>
      </w:tr>
      <w:tr w14:paraId="651A7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722" w:type="dxa"/>
            <w:gridSpan w:val="2"/>
            <w:vAlign w:val="center"/>
          </w:tcPr>
          <w:p w14:paraId="45013D61">
            <w:pPr>
              <w:snapToGrid w:val="0"/>
              <w:jc w:val="center"/>
              <w:rPr>
                <w:rFonts w:hint="eastAsia" w:hAnsi="宋体"/>
                <w:b/>
                <w:color w:val="000000"/>
                <w:sz w:val="24"/>
              </w:rPr>
            </w:pPr>
            <w:r>
              <w:rPr>
                <w:rFonts w:hAnsi="宋体"/>
                <w:b/>
                <w:color w:val="000000"/>
                <w:sz w:val="24"/>
              </w:rPr>
              <w:t>条款号</w:t>
            </w:r>
          </w:p>
        </w:tc>
        <w:tc>
          <w:tcPr>
            <w:tcW w:w="1593" w:type="dxa"/>
            <w:vAlign w:val="center"/>
          </w:tcPr>
          <w:p w14:paraId="1D2198A9">
            <w:pPr>
              <w:snapToGrid w:val="0"/>
              <w:jc w:val="center"/>
              <w:rPr>
                <w:rFonts w:hint="eastAsia" w:hAnsi="宋体"/>
                <w:b/>
                <w:color w:val="000000"/>
                <w:sz w:val="24"/>
              </w:rPr>
            </w:pPr>
            <w:r>
              <w:rPr>
                <w:rFonts w:hAnsi="宋体"/>
                <w:b/>
                <w:color w:val="000000"/>
                <w:sz w:val="24"/>
              </w:rPr>
              <w:t>评审因素</w:t>
            </w:r>
          </w:p>
        </w:tc>
        <w:tc>
          <w:tcPr>
            <w:tcW w:w="4031" w:type="dxa"/>
            <w:vAlign w:val="center"/>
          </w:tcPr>
          <w:p w14:paraId="4F4ACF41">
            <w:pPr>
              <w:snapToGrid w:val="0"/>
              <w:jc w:val="center"/>
              <w:rPr>
                <w:rFonts w:hint="eastAsia" w:hAnsi="宋体"/>
                <w:b/>
                <w:color w:val="000000"/>
                <w:sz w:val="24"/>
              </w:rPr>
            </w:pPr>
            <w:r>
              <w:rPr>
                <w:rFonts w:hAnsi="宋体"/>
                <w:b/>
                <w:color w:val="000000"/>
                <w:sz w:val="24"/>
              </w:rPr>
              <w:t>评审</w:t>
            </w:r>
            <w:r>
              <w:rPr>
                <w:rFonts w:hint="eastAsia" w:hAnsi="宋体"/>
                <w:b/>
                <w:color w:val="000000"/>
                <w:sz w:val="24"/>
              </w:rPr>
              <w:t>内容</w:t>
            </w:r>
          </w:p>
        </w:tc>
        <w:tc>
          <w:tcPr>
            <w:tcW w:w="1594" w:type="dxa"/>
            <w:vAlign w:val="center"/>
          </w:tcPr>
          <w:p w14:paraId="5367F051">
            <w:pPr>
              <w:snapToGrid w:val="0"/>
              <w:jc w:val="center"/>
              <w:rPr>
                <w:rFonts w:hint="eastAsia" w:hAnsi="宋体"/>
                <w:b/>
                <w:color w:val="000000"/>
                <w:sz w:val="24"/>
              </w:rPr>
            </w:pPr>
            <w:r>
              <w:rPr>
                <w:rFonts w:hint="eastAsia" w:hAnsi="宋体"/>
                <w:b/>
                <w:color w:val="000000"/>
                <w:sz w:val="24"/>
              </w:rPr>
              <w:t>审查标准</w:t>
            </w:r>
          </w:p>
        </w:tc>
      </w:tr>
      <w:tr w14:paraId="6B825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 w:hRule="atLeast"/>
        </w:trPr>
        <w:tc>
          <w:tcPr>
            <w:tcW w:w="556" w:type="dxa"/>
            <w:vMerge w:val="restart"/>
            <w:vAlign w:val="center"/>
          </w:tcPr>
          <w:p w14:paraId="2F911697">
            <w:pPr>
              <w:snapToGrid w:val="0"/>
              <w:jc w:val="center"/>
              <w:rPr>
                <w:rFonts w:hint="eastAsia" w:hAnsi="宋体"/>
                <w:color w:val="000000"/>
                <w:sz w:val="21"/>
                <w:szCs w:val="21"/>
              </w:rPr>
            </w:pPr>
            <w:r>
              <w:rPr>
                <w:rFonts w:hint="eastAsia" w:hAnsi="宋体"/>
                <w:color w:val="000000"/>
                <w:sz w:val="21"/>
                <w:szCs w:val="21"/>
              </w:rPr>
              <w:t>1</w:t>
            </w:r>
          </w:p>
        </w:tc>
        <w:tc>
          <w:tcPr>
            <w:tcW w:w="1166" w:type="dxa"/>
            <w:vMerge w:val="restart"/>
            <w:vAlign w:val="center"/>
          </w:tcPr>
          <w:p w14:paraId="7F7D0AFE">
            <w:pPr>
              <w:snapToGrid w:val="0"/>
              <w:jc w:val="center"/>
              <w:rPr>
                <w:rFonts w:hint="eastAsia" w:hAnsi="宋体"/>
                <w:color w:val="000000"/>
                <w:sz w:val="21"/>
                <w:szCs w:val="21"/>
              </w:rPr>
            </w:pPr>
            <w:r>
              <w:rPr>
                <w:rFonts w:hint="eastAsia" w:hAnsi="宋体"/>
                <w:color w:val="000000"/>
                <w:sz w:val="21"/>
                <w:szCs w:val="21"/>
              </w:rPr>
              <w:t>形式评审标准</w:t>
            </w:r>
          </w:p>
        </w:tc>
        <w:tc>
          <w:tcPr>
            <w:tcW w:w="1593" w:type="dxa"/>
            <w:vAlign w:val="center"/>
          </w:tcPr>
          <w:p w14:paraId="5B6AF2F5">
            <w:pPr>
              <w:snapToGrid w:val="0"/>
              <w:rPr>
                <w:rFonts w:hint="eastAsia" w:hAnsi="宋体"/>
                <w:color w:val="000000"/>
                <w:sz w:val="21"/>
                <w:szCs w:val="21"/>
              </w:rPr>
            </w:pPr>
            <w:r>
              <w:rPr>
                <w:rFonts w:hAnsi="宋体"/>
                <w:color w:val="000000"/>
                <w:sz w:val="21"/>
                <w:szCs w:val="21"/>
              </w:rPr>
              <w:t>投标人名称</w:t>
            </w:r>
          </w:p>
        </w:tc>
        <w:tc>
          <w:tcPr>
            <w:tcW w:w="4031" w:type="dxa"/>
            <w:vAlign w:val="center"/>
          </w:tcPr>
          <w:p w14:paraId="7FF058BE">
            <w:pPr>
              <w:snapToGrid w:val="0"/>
              <w:rPr>
                <w:rFonts w:hint="eastAsia" w:hAnsi="宋体"/>
                <w:color w:val="000000"/>
                <w:sz w:val="21"/>
                <w:szCs w:val="21"/>
              </w:rPr>
            </w:pPr>
            <w:r>
              <w:rPr>
                <w:rFonts w:hAnsi="宋体"/>
                <w:color w:val="000000"/>
                <w:sz w:val="21"/>
                <w:szCs w:val="21"/>
              </w:rPr>
              <w:t>与营业执照</w:t>
            </w:r>
            <w:r>
              <w:rPr>
                <w:rFonts w:hint="eastAsia" w:hAnsi="宋体"/>
                <w:color w:val="000000"/>
                <w:sz w:val="21"/>
                <w:szCs w:val="21"/>
              </w:rPr>
              <w:t>（事业单位法人证书或其他主体开办证明）</w:t>
            </w:r>
            <w:r>
              <w:rPr>
                <w:rFonts w:hAnsi="宋体"/>
                <w:color w:val="000000"/>
                <w:sz w:val="21"/>
                <w:szCs w:val="21"/>
              </w:rPr>
              <w:t>一致</w:t>
            </w:r>
          </w:p>
        </w:tc>
        <w:tc>
          <w:tcPr>
            <w:tcW w:w="1594" w:type="dxa"/>
            <w:vAlign w:val="center"/>
          </w:tcPr>
          <w:p w14:paraId="1FDB07B5">
            <w:pPr>
              <w:snapToGrid w:val="0"/>
              <w:rPr>
                <w:rFonts w:hint="eastAsia" w:hAnsi="宋体"/>
                <w:color w:val="000000"/>
                <w:sz w:val="21"/>
                <w:szCs w:val="21"/>
              </w:rPr>
            </w:pPr>
            <w:r>
              <w:rPr>
                <w:rFonts w:hint="eastAsia" w:hAnsi="宋体"/>
                <w:color w:val="000000"/>
                <w:sz w:val="21"/>
                <w:szCs w:val="21"/>
              </w:rPr>
              <w:t>是否符合要求</w:t>
            </w:r>
          </w:p>
        </w:tc>
      </w:tr>
      <w:tr w14:paraId="146BB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56" w:type="dxa"/>
            <w:vMerge w:val="continue"/>
          </w:tcPr>
          <w:p w14:paraId="08157563">
            <w:pPr>
              <w:snapToGrid w:val="0"/>
              <w:jc w:val="center"/>
              <w:rPr>
                <w:rFonts w:hint="eastAsia" w:hAnsi="宋体"/>
                <w:color w:val="000000"/>
                <w:sz w:val="21"/>
                <w:szCs w:val="21"/>
              </w:rPr>
            </w:pPr>
          </w:p>
        </w:tc>
        <w:tc>
          <w:tcPr>
            <w:tcW w:w="1166" w:type="dxa"/>
            <w:vMerge w:val="continue"/>
            <w:vAlign w:val="center"/>
          </w:tcPr>
          <w:p w14:paraId="19BBCAEE">
            <w:pPr>
              <w:snapToGrid w:val="0"/>
              <w:jc w:val="center"/>
              <w:rPr>
                <w:rFonts w:hint="eastAsia" w:hAnsi="宋体"/>
                <w:color w:val="000000"/>
                <w:sz w:val="21"/>
                <w:szCs w:val="21"/>
              </w:rPr>
            </w:pPr>
          </w:p>
        </w:tc>
        <w:tc>
          <w:tcPr>
            <w:tcW w:w="1593" w:type="dxa"/>
            <w:vAlign w:val="center"/>
          </w:tcPr>
          <w:p w14:paraId="10D4ABEA">
            <w:pPr>
              <w:snapToGrid w:val="0"/>
              <w:rPr>
                <w:rFonts w:hint="eastAsia" w:hAnsi="宋体"/>
                <w:color w:val="000000"/>
                <w:sz w:val="21"/>
                <w:szCs w:val="21"/>
              </w:rPr>
            </w:pPr>
            <w:r>
              <w:rPr>
                <w:rFonts w:hAnsi="宋体"/>
                <w:color w:val="000000"/>
                <w:sz w:val="21"/>
                <w:szCs w:val="21"/>
              </w:rPr>
              <w:t>投标文件格式</w:t>
            </w:r>
          </w:p>
        </w:tc>
        <w:tc>
          <w:tcPr>
            <w:tcW w:w="4031" w:type="dxa"/>
            <w:vAlign w:val="center"/>
          </w:tcPr>
          <w:p w14:paraId="6B7E7973">
            <w:pPr>
              <w:snapToGrid w:val="0"/>
              <w:rPr>
                <w:rFonts w:hint="eastAsia" w:hAnsi="宋体"/>
                <w:color w:val="000000"/>
                <w:sz w:val="21"/>
                <w:szCs w:val="21"/>
              </w:rPr>
            </w:pPr>
            <w:r>
              <w:rPr>
                <w:rFonts w:hAnsi="宋体"/>
                <w:color w:val="000000"/>
                <w:sz w:val="21"/>
                <w:szCs w:val="21"/>
              </w:rPr>
              <w:t>符合</w:t>
            </w:r>
            <w:r>
              <w:rPr>
                <w:rFonts w:hint="eastAsia" w:hAnsi="宋体"/>
                <w:color w:val="000000"/>
                <w:sz w:val="21"/>
                <w:szCs w:val="21"/>
              </w:rPr>
              <w:t>第六章“投标文件格式”</w:t>
            </w:r>
            <w:r>
              <w:rPr>
                <w:rFonts w:hAnsi="宋体"/>
                <w:color w:val="000000"/>
                <w:sz w:val="21"/>
                <w:szCs w:val="21"/>
              </w:rPr>
              <w:t>的</w:t>
            </w:r>
            <w:r>
              <w:rPr>
                <w:rFonts w:hint="eastAsia" w:hAnsi="宋体"/>
                <w:color w:val="000000"/>
                <w:sz w:val="21"/>
                <w:szCs w:val="21"/>
              </w:rPr>
              <w:t>要求</w:t>
            </w:r>
          </w:p>
        </w:tc>
        <w:tc>
          <w:tcPr>
            <w:tcW w:w="1594" w:type="dxa"/>
            <w:vAlign w:val="center"/>
          </w:tcPr>
          <w:p w14:paraId="06B06AD5">
            <w:pPr>
              <w:snapToGrid w:val="0"/>
              <w:rPr>
                <w:rFonts w:hint="eastAsia" w:hAnsi="宋体"/>
                <w:color w:val="000000"/>
                <w:sz w:val="21"/>
                <w:szCs w:val="21"/>
              </w:rPr>
            </w:pPr>
            <w:r>
              <w:rPr>
                <w:rFonts w:hint="eastAsia" w:hAnsi="宋体"/>
                <w:color w:val="000000"/>
                <w:sz w:val="21"/>
                <w:szCs w:val="21"/>
              </w:rPr>
              <w:t>是否符合要求</w:t>
            </w:r>
          </w:p>
        </w:tc>
      </w:tr>
      <w:tr w14:paraId="41336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56" w:type="dxa"/>
            <w:vMerge w:val="continue"/>
          </w:tcPr>
          <w:p w14:paraId="0F988DB2">
            <w:pPr>
              <w:snapToGrid w:val="0"/>
              <w:jc w:val="center"/>
              <w:rPr>
                <w:rFonts w:hint="eastAsia" w:hAnsi="宋体"/>
                <w:color w:val="000000"/>
                <w:sz w:val="21"/>
                <w:szCs w:val="21"/>
              </w:rPr>
            </w:pPr>
          </w:p>
        </w:tc>
        <w:tc>
          <w:tcPr>
            <w:tcW w:w="1166" w:type="dxa"/>
            <w:vMerge w:val="continue"/>
            <w:vAlign w:val="center"/>
          </w:tcPr>
          <w:p w14:paraId="44F43ADD">
            <w:pPr>
              <w:snapToGrid w:val="0"/>
              <w:jc w:val="center"/>
              <w:rPr>
                <w:rFonts w:hint="eastAsia" w:hAnsi="宋体"/>
                <w:color w:val="000000"/>
                <w:sz w:val="21"/>
                <w:szCs w:val="21"/>
              </w:rPr>
            </w:pPr>
          </w:p>
        </w:tc>
        <w:tc>
          <w:tcPr>
            <w:tcW w:w="1593" w:type="dxa"/>
            <w:vAlign w:val="center"/>
          </w:tcPr>
          <w:p w14:paraId="2122384F">
            <w:pPr>
              <w:snapToGrid w:val="0"/>
              <w:rPr>
                <w:rFonts w:hint="eastAsia" w:hAnsi="宋体"/>
                <w:color w:val="000000"/>
                <w:sz w:val="21"/>
                <w:szCs w:val="21"/>
              </w:rPr>
            </w:pPr>
            <w:r>
              <w:rPr>
                <w:rFonts w:hAnsi="宋体"/>
                <w:color w:val="000000"/>
                <w:sz w:val="21"/>
                <w:szCs w:val="21"/>
              </w:rPr>
              <w:t>报价唯一</w:t>
            </w:r>
          </w:p>
        </w:tc>
        <w:tc>
          <w:tcPr>
            <w:tcW w:w="4031" w:type="dxa"/>
            <w:vAlign w:val="center"/>
          </w:tcPr>
          <w:p w14:paraId="173EA21C">
            <w:pPr>
              <w:snapToGrid w:val="0"/>
              <w:rPr>
                <w:rFonts w:hint="eastAsia" w:hAnsi="宋体"/>
                <w:color w:val="000000"/>
                <w:sz w:val="21"/>
                <w:szCs w:val="21"/>
              </w:rPr>
            </w:pPr>
            <w:r>
              <w:rPr>
                <w:rFonts w:hAnsi="宋体"/>
                <w:color w:val="000000"/>
                <w:sz w:val="21"/>
                <w:szCs w:val="21"/>
              </w:rPr>
              <w:t>只能有一个有效报价</w:t>
            </w:r>
          </w:p>
        </w:tc>
        <w:tc>
          <w:tcPr>
            <w:tcW w:w="1594" w:type="dxa"/>
            <w:vAlign w:val="center"/>
          </w:tcPr>
          <w:p w14:paraId="776B1249">
            <w:pPr>
              <w:snapToGrid w:val="0"/>
              <w:rPr>
                <w:rFonts w:hint="eastAsia" w:hAnsi="宋体"/>
                <w:color w:val="000000"/>
                <w:sz w:val="21"/>
                <w:szCs w:val="21"/>
              </w:rPr>
            </w:pPr>
            <w:r>
              <w:rPr>
                <w:rFonts w:hint="eastAsia" w:hAnsi="宋体"/>
                <w:color w:val="000000"/>
                <w:sz w:val="21"/>
                <w:szCs w:val="21"/>
              </w:rPr>
              <w:t>是否符合要求</w:t>
            </w:r>
          </w:p>
        </w:tc>
      </w:tr>
      <w:tr w14:paraId="64DFD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56" w:type="dxa"/>
            <w:vMerge w:val="continue"/>
          </w:tcPr>
          <w:p w14:paraId="5CF542A2">
            <w:pPr>
              <w:snapToGrid w:val="0"/>
              <w:jc w:val="center"/>
              <w:rPr>
                <w:rFonts w:hint="eastAsia" w:hAnsi="宋体"/>
                <w:color w:val="000000"/>
                <w:sz w:val="21"/>
                <w:szCs w:val="21"/>
              </w:rPr>
            </w:pPr>
          </w:p>
        </w:tc>
        <w:tc>
          <w:tcPr>
            <w:tcW w:w="1166" w:type="dxa"/>
            <w:vMerge w:val="continue"/>
            <w:vAlign w:val="center"/>
          </w:tcPr>
          <w:p w14:paraId="3ECCBA99">
            <w:pPr>
              <w:snapToGrid w:val="0"/>
              <w:jc w:val="center"/>
              <w:rPr>
                <w:rFonts w:hint="eastAsia" w:hAnsi="宋体"/>
                <w:color w:val="000000"/>
                <w:sz w:val="21"/>
                <w:szCs w:val="21"/>
              </w:rPr>
            </w:pPr>
          </w:p>
        </w:tc>
        <w:tc>
          <w:tcPr>
            <w:tcW w:w="1593" w:type="dxa"/>
            <w:vAlign w:val="center"/>
          </w:tcPr>
          <w:p w14:paraId="1E2671C2">
            <w:pPr>
              <w:snapToGrid w:val="0"/>
              <w:rPr>
                <w:rFonts w:hint="eastAsia" w:hAnsi="宋体"/>
                <w:color w:val="000000"/>
                <w:sz w:val="21"/>
                <w:szCs w:val="21"/>
              </w:rPr>
            </w:pPr>
            <w:r>
              <w:rPr>
                <w:rFonts w:hint="eastAsia" w:hAnsi="宋体"/>
                <w:sz w:val="21"/>
                <w:szCs w:val="21"/>
              </w:rPr>
              <w:t>投标文件的签字（章）和盖章</w:t>
            </w:r>
          </w:p>
        </w:tc>
        <w:tc>
          <w:tcPr>
            <w:tcW w:w="4031" w:type="dxa"/>
            <w:vAlign w:val="center"/>
          </w:tcPr>
          <w:p w14:paraId="3A382B6C">
            <w:pPr>
              <w:snapToGrid w:val="0"/>
              <w:rPr>
                <w:rFonts w:hint="eastAsia" w:hAnsi="宋体"/>
                <w:color w:val="000000"/>
                <w:sz w:val="21"/>
                <w:szCs w:val="21"/>
              </w:rPr>
            </w:pPr>
            <w:r>
              <w:rPr>
                <w:rFonts w:hint="eastAsia" w:hAnsi="宋体"/>
                <w:sz w:val="21"/>
                <w:szCs w:val="21"/>
              </w:rPr>
              <w:t>未按招标文件要求加盖单位公章或无法定代表人签字（或盖章）或无法定代表人授权的代理人签字的</w:t>
            </w:r>
          </w:p>
        </w:tc>
        <w:tc>
          <w:tcPr>
            <w:tcW w:w="1594" w:type="dxa"/>
            <w:vAlign w:val="center"/>
          </w:tcPr>
          <w:p w14:paraId="24DD81E8">
            <w:pPr>
              <w:snapToGrid w:val="0"/>
              <w:rPr>
                <w:rFonts w:hint="eastAsia" w:hAnsi="宋体"/>
                <w:color w:val="000000"/>
                <w:sz w:val="21"/>
                <w:szCs w:val="21"/>
              </w:rPr>
            </w:pPr>
            <w:r>
              <w:rPr>
                <w:rFonts w:hint="eastAsia" w:hAnsi="宋体"/>
                <w:color w:val="000000"/>
                <w:sz w:val="21"/>
                <w:szCs w:val="21"/>
              </w:rPr>
              <w:t>是否符合要求</w:t>
            </w:r>
          </w:p>
        </w:tc>
      </w:tr>
      <w:tr w14:paraId="5A205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 w:hRule="atLeast"/>
        </w:trPr>
        <w:tc>
          <w:tcPr>
            <w:tcW w:w="556" w:type="dxa"/>
            <w:vMerge w:val="continue"/>
          </w:tcPr>
          <w:p w14:paraId="05D09205">
            <w:pPr>
              <w:snapToGrid w:val="0"/>
              <w:jc w:val="center"/>
              <w:rPr>
                <w:rFonts w:hint="eastAsia" w:hAnsi="宋体"/>
                <w:color w:val="000000"/>
                <w:sz w:val="21"/>
                <w:szCs w:val="21"/>
              </w:rPr>
            </w:pPr>
          </w:p>
        </w:tc>
        <w:tc>
          <w:tcPr>
            <w:tcW w:w="1166" w:type="dxa"/>
            <w:vMerge w:val="continue"/>
          </w:tcPr>
          <w:p w14:paraId="21A6697E">
            <w:pPr>
              <w:snapToGrid w:val="0"/>
              <w:jc w:val="center"/>
              <w:rPr>
                <w:rFonts w:hint="eastAsia" w:hAnsi="宋体"/>
                <w:color w:val="000000"/>
                <w:sz w:val="21"/>
                <w:szCs w:val="21"/>
              </w:rPr>
            </w:pPr>
          </w:p>
        </w:tc>
        <w:tc>
          <w:tcPr>
            <w:tcW w:w="1593" w:type="dxa"/>
            <w:vAlign w:val="center"/>
          </w:tcPr>
          <w:p w14:paraId="0F54B9F4">
            <w:pPr>
              <w:snapToGrid w:val="0"/>
              <w:rPr>
                <w:rFonts w:hint="eastAsia" w:hAnsi="宋体"/>
                <w:color w:val="000000"/>
                <w:sz w:val="21"/>
                <w:szCs w:val="21"/>
              </w:rPr>
            </w:pPr>
            <w:r>
              <w:rPr>
                <w:rFonts w:hint="eastAsia" w:hAnsi="宋体"/>
                <w:color w:val="000000"/>
                <w:sz w:val="21"/>
                <w:szCs w:val="21"/>
              </w:rPr>
              <w:t>否决性条款</w:t>
            </w:r>
          </w:p>
          <w:p w14:paraId="3CE4F68D">
            <w:pPr>
              <w:snapToGrid w:val="0"/>
              <w:rPr>
                <w:rFonts w:hint="eastAsia" w:hAnsi="宋体"/>
                <w:color w:val="000000"/>
                <w:sz w:val="21"/>
                <w:szCs w:val="21"/>
              </w:rPr>
            </w:pPr>
            <w:r>
              <w:rPr>
                <w:rFonts w:hint="eastAsia" w:hAnsi="宋体"/>
                <w:color w:val="000000"/>
                <w:sz w:val="21"/>
                <w:szCs w:val="21"/>
              </w:rPr>
              <w:t>判定</w:t>
            </w:r>
          </w:p>
        </w:tc>
        <w:tc>
          <w:tcPr>
            <w:tcW w:w="4031" w:type="dxa"/>
            <w:vAlign w:val="center"/>
          </w:tcPr>
          <w:p w14:paraId="2C9126C7">
            <w:pPr>
              <w:snapToGrid w:val="0"/>
              <w:rPr>
                <w:rFonts w:hint="eastAsia" w:hAnsi="宋体"/>
                <w:color w:val="000000"/>
                <w:sz w:val="21"/>
                <w:szCs w:val="21"/>
              </w:rPr>
            </w:pPr>
            <w:r>
              <w:rPr>
                <w:rFonts w:hint="eastAsia" w:hAnsi="宋体"/>
                <w:color w:val="000000"/>
                <w:sz w:val="21"/>
                <w:szCs w:val="21"/>
              </w:rPr>
              <w:t>招标文件否决性条款摘要中列明的情形</w:t>
            </w:r>
          </w:p>
        </w:tc>
        <w:tc>
          <w:tcPr>
            <w:tcW w:w="1594" w:type="dxa"/>
            <w:vAlign w:val="center"/>
          </w:tcPr>
          <w:p w14:paraId="65C38512">
            <w:pPr>
              <w:snapToGrid w:val="0"/>
              <w:rPr>
                <w:rFonts w:hint="eastAsia" w:hAnsi="宋体"/>
                <w:color w:val="000000"/>
                <w:sz w:val="21"/>
                <w:szCs w:val="21"/>
              </w:rPr>
            </w:pPr>
            <w:r>
              <w:rPr>
                <w:rFonts w:hint="eastAsia" w:hAnsi="宋体"/>
                <w:color w:val="000000"/>
                <w:sz w:val="21"/>
                <w:szCs w:val="21"/>
              </w:rPr>
              <w:t>是否符合要求</w:t>
            </w:r>
          </w:p>
        </w:tc>
      </w:tr>
      <w:tr w14:paraId="6E834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556" w:type="dxa"/>
            <w:vMerge w:val="restart"/>
            <w:vAlign w:val="center"/>
          </w:tcPr>
          <w:p w14:paraId="1616B968">
            <w:pPr>
              <w:snapToGrid w:val="0"/>
              <w:jc w:val="center"/>
              <w:rPr>
                <w:rFonts w:hint="eastAsia" w:hAnsi="宋体"/>
                <w:color w:val="000000"/>
                <w:sz w:val="21"/>
                <w:szCs w:val="21"/>
              </w:rPr>
            </w:pPr>
            <w:r>
              <w:rPr>
                <w:rFonts w:hint="eastAsia" w:hAnsi="宋体"/>
                <w:color w:val="000000"/>
                <w:sz w:val="21"/>
                <w:szCs w:val="21"/>
              </w:rPr>
              <w:t>2</w:t>
            </w:r>
          </w:p>
        </w:tc>
        <w:tc>
          <w:tcPr>
            <w:tcW w:w="1166" w:type="dxa"/>
            <w:vMerge w:val="restart"/>
            <w:vAlign w:val="center"/>
          </w:tcPr>
          <w:p w14:paraId="366AD0B0">
            <w:pPr>
              <w:snapToGrid w:val="0"/>
              <w:jc w:val="center"/>
              <w:rPr>
                <w:rFonts w:hint="eastAsia" w:hAnsi="宋体"/>
                <w:color w:val="000000"/>
                <w:sz w:val="21"/>
                <w:szCs w:val="21"/>
              </w:rPr>
            </w:pPr>
            <w:r>
              <w:rPr>
                <w:rFonts w:hint="eastAsia" w:hAnsi="宋体"/>
                <w:color w:val="000000"/>
                <w:sz w:val="21"/>
                <w:szCs w:val="21"/>
              </w:rPr>
              <w:t>资格评审标准</w:t>
            </w:r>
          </w:p>
        </w:tc>
        <w:tc>
          <w:tcPr>
            <w:tcW w:w="1593" w:type="dxa"/>
            <w:vAlign w:val="center"/>
          </w:tcPr>
          <w:p w14:paraId="2F440C96">
            <w:pPr>
              <w:snapToGrid w:val="0"/>
              <w:rPr>
                <w:rFonts w:hint="eastAsia" w:hAnsi="宋体"/>
                <w:color w:val="000000"/>
                <w:sz w:val="21"/>
                <w:szCs w:val="21"/>
              </w:rPr>
            </w:pPr>
            <w:r>
              <w:rPr>
                <w:rFonts w:hint="eastAsia" w:hAnsi="宋体"/>
                <w:color w:val="000000"/>
                <w:sz w:val="21"/>
                <w:szCs w:val="21"/>
              </w:rPr>
              <w:t>资格要求</w:t>
            </w:r>
          </w:p>
        </w:tc>
        <w:tc>
          <w:tcPr>
            <w:tcW w:w="4031" w:type="dxa"/>
            <w:vAlign w:val="center"/>
          </w:tcPr>
          <w:p w14:paraId="1647CAF2">
            <w:pPr>
              <w:snapToGrid w:val="0"/>
              <w:rPr>
                <w:rFonts w:hint="eastAsia" w:hAnsi="宋体"/>
                <w:color w:val="000000"/>
                <w:sz w:val="21"/>
                <w:szCs w:val="21"/>
              </w:rPr>
            </w:pPr>
            <w:r>
              <w:rPr>
                <w:rFonts w:hAnsi="宋体"/>
                <w:color w:val="000000"/>
                <w:sz w:val="21"/>
                <w:szCs w:val="21"/>
              </w:rPr>
              <w:t>符合</w:t>
            </w:r>
            <w:r>
              <w:rPr>
                <w:rFonts w:hint="eastAsia" w:hAnsi="宋体"/>
                <w:color w:val="000000"/>
                <w:sz w:val="21"/>
                <w:szCs w:val="21"/>
              </w:rPr>
              <w:t>招标文件投标人须知前附表1.4.1要求</w:t>
            </w:r>
          </w:p>
        </w:tc>
        <w:tc>
          <w:tcPr>
            <w:tcW w:w="1594" w:type="dxa"/>
            <w:vAlign w:val="center"/>
          </w:tcPr>
          <w:p w14:paraId="34F6A611">
            <w:pPr>
              <w:snapToGrid w:val="0"/>
              <w:rPr>
                <w:rFonts w:hint="eastAsia" w:hAnsi="宋体"/>
                <w:color w:val="000000"/>
                <w:sz w:val="21"/>
                <w:szCs w:val="21"/>
              </w:rPr>
            </w:pPr>
            <w:r>
              <w:rPr>
                <w:rFonts w:hAnsi="宋体"/>
                <w:color w:val="000000"/>
                <w:sz w:val="21"/>
                <w:szCs w:val="21"/>
              </w:rPr>
              <w:t>是否符合要求</w:t>
            </w:r>
          </w:p>
        </w:tc>
      </w:tr>
      <w:tr w14:paraId="690F7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56" w:type="dxa"/>
            <w:vMerge w:val="restart"/>
            <w:vAlign w:val="center"/>
          </w:tcPr>
          <w:p w14:paraId="61D2C778">
            <w:pPr>
              <w:snapToGrid w:val="0"/>
              <w:jc w:val="center"/>
              <w:rPr>
                <w:rFonts w:hint="eastAsia" w:hAnsi="宋体"/>
                <w:color w:val="000000"/>
                <w:sz w:val="21"/>
                <w:szCs w:val="21"/>
              </w:rPr>
            </w:pPr>
            <w:r>
              <w:rPr>
                <w:rFonts w:hint="eastAsia" w:hAnsi="宋体"/>
                <w:color w:val="000000"/>
                <w:sz w:val="21"/>
                <w:szCs w:val="21"/>
              </w:rPr>
              <w:t>3</w:t>
            </w:r>
          </w:p>
        </w:tc>
        <w:tc>
          <w:tcPr>
            <w:tcW w:w="1166" w:type="dxa"/>
            <w:vMerge w:val="restart"/>
            <w:vAlign w:val="center"/>
          </w:tcPr>
          <w:p w14:paraId="60E538C2">
            <w:pPr>
              <w:snapToGrid w:val="0"/>
              <w:jc w:val="center"/>
              <w:rPr>
                <w:rFonts w:hint="eastAsia" w:hAnsi="宋体"/>
                <w:color w:val="000000"/>
                <w:sz w:val="21"/>
                <w:szCs w:val="21"/>
              </w:rPr>
            </w:pPr>
            <w:r>
              <w:rPr>
                <w:rFonts w:hint="eastAsia" w:hAnsi="宋体"/>
                <w:color w:val="000000"/>
                <w:sz w:val="21"/>
                <w:szCs w:val="21"/>
              </w:rPr>
              <w:t>响应性评审标准</w:t>
            </w:r>
          </w:p>
        </w:tc>
        <w:tc>
          <w:tcPr>
            <w:tcW w:w="1593" w:type="dxa"/>
            <w:vAlign w:val="center"/>
          </w:tcPr>
          <w:p w14:paraId="30768D86">
            <w:pPr>
              <w:snapToGrid w:val="0"/>
              <w:rPr>
                <w:rFonts w:hint="eastAsia" w:hAnsi="宋体"/>
                <w:color w:val="000000"/>
                <w:sz w:val="21"/>
                <w:szCs w:val="21"/>
              </w:rPr>
            </w:pPr>
            <w:r>
              <w:rPr>
                <w:rFonts w:hint="eastAsia" w:hAnsi="宋体"/>
                <w:color w:val="000000"/>
                <w:sz w:val="21"/>
                <w:szCs w:val="21"/>
              </w:rPr>
              <w:t>投标报价</w:t>
            </w:r>
          </w:p>
        </w:tc>
        <w:tc>
          <w:tcPr>
            <w:tcW w:w="4031" w:type="dxa"/>
            <w:vAlign w:val="center"/>
          </w:tcPr>
          <w:p w14:paraId="227C0980">
            <w:pPr>
              <w:snapToGrid w:val="0"/>
              <w:rPr>
                <w:rFonts w:hint="eastAsia" w:hAnsi="宋体"/>
                <w:color w:val="000000"/>
                <w:sz w:val="21"/>
                <w:szCs w:val="21"/>
              </w:rPr>
            </w:pPr>
            <w:r>
              <w:rPr>
                <w:rFonts w:hint="eastAsia" w:hAnsi="宋体"/>
                <w:color w:val="000000"/>
                <w:sz w:val="21"/>
                <w:szCs w:val="21"/>
              </w:rPr>
              <w:t>投标报价未高于最高限价</w:t>
            </w:r>
          </w:p>
        </w:tc>
        <w:tc>
          <w:tcPr>
            <w:tcW w:w="1594" w:type="dxa"/>
            <w:vAlign w:val="center"/>
          </w:tcPr>
          <w:p w14:paraId="0881F03B">
            <w:pPr>
              <w:snapToGrid w:val="0"/>
              <w:rPr>
                <w:rFonts w:hint="eastAsia" w:hAnsi="宋体"/>
                <w:color w:val="000000"/>
                <w:sz w:val="21"/>
                <w:szCs w:val="21"/>
              </w:rPr>
            </w:pPr>
            <w:r>
              <w:rPr>
                <w:rFonts w:hAnsi="宋体"/>
                <w:color w:val="000000"/>
                <w:sz w:val="21"/>
                <w:szCs w:val="21"/>
              </w:rPr>
              <w:t>是否符合要求</w:t>
            </w:r>
          </w:p>
        </w:tc>
      </w:tr>
      <w:tr w14:paraId="72CED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56" w:type="dxa"/>
            <w:vMerge w:val="continue"/>
          </w:tcPr>
          <w:p w14:paraId="7BC14C71">
            <w:pPr>
              <w:snapToGrid w:val="0"/>
              <w:rPr>
                <w:rFonts w:hint="eastAsia" w:hAnsi="宋体"/>
                <w:color w:val="000000"/>
                <w:sz w:val="21"/>
                <w:szCs w:val="21"/>
              </w:rPr>
            </w:pPr>
          </w:p>
        </w:tc>
        <w:tc>
          <w:tcPr>
            <w:tcW w:w="1166" w:type="dxa"/>
            <w:vMerge w:val="continue"/>
            <w:vAlign w:val="center"/>
          </w:tcPr>
          <w:p w14:paraId="57429C7D">
            <w:pPr>
              <w:snapToGrid w:val="0"/>
              <w:rPr>
                <w:rFonts w:hint="eastAsia" w:hAnsi="宋体"/>
                <w:color w:val="000000"/>
                <w:sz w:val="21"/>
                <w:szCs w:val="21"/>
              </w:rPr>
            </w:pPr>
          </w:p>
        </w:tc>
        <w:tc>
          <w:tcPr>
            <w:tcW w:w="1593" w:type="dxa"/>
            <w:vAlign w:val="center"/>
          </w:tcPr>
          <w:p w14:paraId="492A297A">
            <w:pPr>
              <w:snapToGrid w:val="0"/>
              <w:rPr>
                <w:rFonts w:hint="eastAsia" w:hAnsi="宋体"/>
                <w:color w:val="000000"/>
                <w:sz w:val="21"/>
                <w:szCs w:val="21"/>
              </w:rPr>
            </w:pPr>
            <w:r>
              <w:rPr>
                <w:rFonts w:hAnsi="宋体"/>
                <w:color w:val="000000"/>
                <w:sz w:val="21"/>
                <w:szCs w:val="21"/>
              </w:rPr>
              <w:t>投标内容</w:t>
            </w:r>
          </w:p>
        </w:tc>
        <w:tc>
          <w:tcPr>
            <w:tcW w:w="4031" w:type="dxa"/>
            <w:vAlign w:val="center"/>
          </w:tcPr>
          <w:p w14:paraId="5A0A9635">
            <w:pPr>
              <w:snapToGrid w:val="0"/>
              <w:rPr>
                <w:rFonts w:hint="eastAsia" w:hAnsi="宋体"/>
                <w:color w:val="000000"/>
                <w:sz w:val="21"/>
                <w:szCs w:val="21"/>
              </w:rPr>
            </w:pPr>
            <w:r>
              <w:rPr>
                <w:rFonts w:hAnsi="宋体"/>
                <w:color w:val="000000"/>
                <w:sz w:val="21"/>
                <w:szCs w:val="21"/>
              </w:rPr>
              <w:t>符合</w:t>
            </w:r>
            <w:r>
              <w:rPr>
                <w:rFonts w:hint="eastAsia" w:hAnsi="宋体"/>
                <w:color w:val="000000"/>
                <w:sz w:val="21"/>
                <w:szCs w:val="21"/>
              </w:rPr>
              <w:t>招标文件要求</w:t>
            </w:r>
          </w:p>
        </w:tc>
        <w:tc>
          <w:tcPr>
            <w:tcW w:w="1594" w:type="dxa"/>
            <w:vAlign w:val="center"/>
          </w:tcPr>
          <w:p w14:paraId="3D572A4F">
            <w:pPr>
              <w:snapToGrid w:val="0"/>
              <w:rPr>
                <w:rFonts w:hint="eastAsia" w:hAnsi="宋体"/>
                <w:color w:val="000000"/>
                <w:sz w:val="21"/>
                <w:szCs w:val="21"/>
              </w:rPr>
            </w:pPr>
            <w:r>
              <w:rPr>
                <w:rFonts w:hAnsi="宋体"/>
                <w:color w:val="000000"/>
                <w:sz w:val="21"/>
                <w:szCs w:val="21"/>
              </w:rPr>
              <w:t>是否符合要求</w:t>
            </w:r>
          </w:p>
        </w:tc>
      </w:tr>
      <w:tr w14:paraId="5A2FD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56" w:type="dxa"/>
            <w:vMerge w:val="continue"/>
          </w:tcPr>
          <w:p w14:paraId="76E5C239">
            <w:pPr>
              <w:snapToGrid w:val="0"/>
              <w:rPr>
                <w:rFonts w:hint="eastAsia" w:hAnsi="宋体"/>
                <w:color w:val="000000"/>
                <w:sz w:val="21"/>
                <w:szCs w:val="21"/>
              </w:rPr>
            </w:pPr>
          </w:p>
        </w:tc>
        <w:tc>
          <w:tcPr>
            <w:tcW w:w="1166" w:type="dxa"/>
            <w:vMerge w:val="continue"/>
            <w:vAlign w:val="center"/>
          </w:tcPr>
          <w:p w14:paraId="6FA7F878">
            <w:pPr>
              <w:snapToGrid w:val="0"/>
              <w:rPr>
                <w:rFonts w:hint="eastAsia" w:hAnsi="宋体"/>
                <w:color w:val="000000"/>
                <w:sz w:val="21"/>
                <w:szCs w:val="21"/>
              </w:rPr>
            </w:pPr>
          </w:p>
        </w:tc>
        <w:tc>
          <w:tcPr>
            <w:tcW w:w="1593" w:type="dxa"/>
            <w:vAlign w:val="center"/>
          </w:tcPr>
          <w:p w14:paraId="0AFCC445">
            <w:pPr>
              <w:snapToGrid w:val="0"/>
              <w:rPr>
                <w:rFonts w:hint="eastAsia" w:hAnsi="宋体"/>
                <w:color w:val="000000"/>
                <w:sz w:val="21"/>
                <w:szCs w:val="21"/>
              </w:rPr>
            </w:pPr>
            <w:r>
              <w:rPr>
                <w:rFonts w:hint="eastAsia" w:hAnsi="宋体"/>
                <w:color w:val="000000"/>
                <w:sz w:val="21"/>
                <w:szCs w:val="21"/>
              </w:rPr>
              <w:t>投标有效期</w:t>
            </w:r>
          </w:p>
        </w:tc>
        <w:tc>
          <w:tcPr>
            <w:tcW w:w="4031" w:type="dxa"/>
            <w:vAlign w:val="center"/>
          </w:tcPr>
          <w:p w14:paraId="62F6C68D">
            <w:pPr>
              <w:snapToGrid w:val="0"/>
              <w:rPr>
                <w:rFonts w:hint="eastAsia" w:hAnsi="宋体"/>
                <w:color w:val="000000"/>
                <w:sz w:val="21"/>
                <w:szCs w:val="21"/>
              </w:rPr>
            </w:pPr>
            <w:r>
              <w:rPr>
                <w:rFonts w:hAnsi="宋体"/>
                <w:color w:val="000000"/>
                <w:sz w:val="21"/>
                <w:szCs w:val="21"/>
              </w:rPr>
              <w:t>符合</w:t>
            </w:r>
            <w:r>
              <w:rPr>
                <w:rFonts w:hint="eastAsia" w:hAnsi="宋体"/>
                <w:color w:val="000000"/>
                <w:sz w:val="21"/>
                <w:szCs w:val="21"/>
              </w:rPr>
              <w:t>招标文件要求</w:t>
            </w:r>
          </w:p>
        </w:tc>
        <w:tc>
          <w:tcPr>
            <w:tcW w:w="1594" w:type="dxa"/>
            <w:vAlign w:val="center"/>
          </w:tcPr>
          <w:p w14:paraId="4D1EC6C5">
            <w:pPr>
              <w:snapToGrid w:val="0"/>
              <w:rPr>
                <w:rFonts w:hint="eastAsia" w:hAnsi="宋体"/>
                <w:color w:val="000000"/>
                <w:sz w:val="21"/>
                <w:szCs w:val="21"/>
              </w:rPr>
            </w:pPr>
            <w:r>
              <w:rPr>
                <w:rFonts w:hAnsi="宋体"/>
                <w:color w:val="000000"/>
                <w:sz w:val="21"/>
                <w:szCs w:val="21"/>
              </w:rPr>
              <w:t>是否符合要求</w:t>
            </w:r>
          </w:p>
        </w:tc>
      </w:tr>
      <w:tr w14:paraId="4F199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56" w:type="dxa"/>
            <w:vMerge w:val="continue"/>
          </w:tcPr>
          <w:p w14:paraId="23F9334C">
            <w:pPr>
              <w:snapToGrid w:val="0"/>
              <w:rPr>
                <w:rFonts w:hint="eastAsia" w:hAnsi="宋体"/>
                <w:color w:val="000000"/>
                <w:sz w:val="21"/>
                <w:szCs w:val="21"/>
              </w:rPr>
            </w:pPr>
          </w:p>
        </w:tc>
        <w:tc>
          <w:tcPr>
            <w:tcW w:w="1166" w:type="dxa"/>
            <w:vMerge w:val="continue"/>
            <w:vAlign w:val="center"/>
          </w:tcPr>
          <w:p w14:paraId="1FA57BDB">
            <w:pPr>
              <w:snapToGrid w:val="0"/>
              <w:rPr>
                <w:rFonts w:hint="eastAsia" w:hAnsi="宋体"/>
                <w:color w:val="000000"/>
                <w:sz w:val="21"/>
                <w:szCs w:val="21"/>
              </w:rPr>
            </w:pPr>
          </w:p>
        </w:tc>
        <w:tc>
          <w:tcPr>
            <w:tcW w:w="1593" w:type="dxa"/>
            <w:vAlign w:val="center"/>
          </w:tcPr>
          <w:p w14:paraId="20D35FC8">
            <w:pPr>
              <w:snapToGrid w:val="0"/>
              <w:rPr>
                <w:rFonts w:hint="eastAsia" w:hAnsi="宋体"/>
                <w:color w:val="000000"/>
                <w:sz w:val="21"/>
                <w:szCs w:val="21"/>
              </w:rPr>
            </w:pPr>
            <w:r>
              <w:rPr>
                <w:rFonts w:hint="eastAsia" w:hAnsi="宋体"/>
                <w:color w:val="000000"/>
                <w:sz w:val="21"/>
                <w:szCs w:val="21"/>
              </w:rPr>
              <w:t>服务期</w:t>
            </w:r>
          </w:p>
        </w:tc>
        <w:tc>
          <w:tcPr>
            <w:tcW w:w="4031" w:type="dxa"/>
            <w:vAlign w:val="center"/>
          </w:tcPr>
          <w:p w14:paraId="558F0A61">
            <w:pPr>
              <w:snapToGrid w:val="0"/>
              <w:rPr>
                <w:rFonts w:hint="eastAsia" w:hAnsi="宋体"/>
                <w:color w:val="000000"/>
                <w:sz w:val="21"/>
                <w:szCs w:val="21"/>
              </w:rPr>
            </w:pPr>
            <w:r>
              <w:rPr>
                <w:rFonts w:hAnsi="宋体"/>
                <w:color w:val="000000"/>
                <w:sz w:val="21"/>
                <w:szCs w:val="21"/>
              </w:rPr>
              <w:t>符合</w:t>
            </w:r>
            <w:r>
              <w:rPr>
                <w:rFonts w:hint="eastAsia" w:hAnsi="宋体"/>
                <w:color w:val="000000"/>
                <w:sz w:val="21"/>
                <w:szCs w:val="21"/>
              </w:rPr>
              <w:t>招标文件要求</w:t>
            </w:r>
          </w:p>
        </w:tc>
        <w:tc>
          <w:tcPr>
            <w:tcW w:w="1594" w:type="dxa"/>
            <w:vAlign w:val="center"/>
          </w:tcPr>
          <w:p w14:paraId="7994C9D0">
            <w:pPr>
              <w:snapToGrid w:val="0"/>
              <w:rPr>
                <w:rFonts w:hint="eastAsia" w:hAnsi="宋体"/>
                <w:color w:val="000000"/>
                <w:sz w:val="21"/>
                <w:szCs w:val="21"/>
              </w:rPr>
            </w:pPr>
            <w:r>
              <w:rPr>
                <w:rFonts w:hAnsi="宋体"/>
                <w:color w:val="000000"/>
                <w:sz w:val="21"/>
                <w:szCs w:val="21"/>
              </w:rPr>
              <w:t>是否符合要求</w:t>
            </w:r>
          </w:p>
        </w:tc>
      </w:tr>
    </w:tbl>
    <w:p w14:paraId="318D080D">
      <w:pPr>
        <w:pStyle w:val="17"/>
        <w:spacing w:before="0" w:beforeAutospacing="0" w:after="0" w:afterAutospacing="0" w:line="440" w:lineRule="exact"/>
        <w:rPr>
          <w:sz w:val="21"/>
          <w:szCs w:val="21"/>
        </w:rPr>
      </w:pPr>
      <w:r>
        <w:rPr>
          <w:rFonts w:hint="eastAsia"/>
          <w:sz w:val="21"/>
          <w:szCs w:val="21"/>
        </w:rPr>
        <w:t>注：本表中如有一项不合格，则视为不合格投标人。</w:t>
      </w:r>
    </w:p>
    <w:p w14:paraId="402DE2FC">
      <w:pPr>
        <w:spacing w:line="360" w:lineRule="auto"/>
        <w:ind w:firstLine="440" w:firstLineChars="200"/>
        <w:rPr>
          <w:rFonts w:hint="eastAsia" w:hAnsi="宋体"/>
        </w:rPr>
      </w:pPr>
    </w:p>
    <w:p w14:paraId="3252B8BD">
      <w:pPr>
        <w:pStyle w:val="5"/>
        <w:widowControl w:val="0"/>
        <w:autoSpaceDE/>
        <w:autoSpaceDN/>
        <w:adjustRightInd/>
        <w:spacing w:line="400" w:lineRule="exact"/>
        <w:ind w:firstLine="482" w:firstLineChars="200"/>
        <w:jc w:val="both"/>
        <w:rPr>
          <w:rFonts w:hint="eastAsia" w:hAnsi="宋体"/>
        </w:rPr>
      </w:pPr>
      <w:bookmarkStart w:id="104" w:name="_Toc300678131"/>
      <w:bookmarkStart w:id="105" w:name="_Toc13769"/>
      <w:r>
        <w:rPr>
          <w:rFonts w:hint="eastAsia" w:hAnsi="宋体"/>
        </w:rPr>
        <w:t>2.2 分值构成与评分标准</w:t>
      </w:r>
      <w:bookmarkEnd w:id="104"/>
      <w:bookmarkEnd w:id="105"/>
    </w:p>
    <w:p w14:paraId="2885F408">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2.2.1 分值构成</w:t>
      </w:r>
    </w:p>
    <w:p w14:paraId="74E4027F">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（l）技术标部分：见评标办法附表；</w:t>
      </w:r>
    </w:p>
    <w:p w14:paraId="2C07BBF9">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（2）商务评分：见评标办法附表；</w:t>
      </w:r>
    </w:p>
    <w:p w14:paraId="14473F3B">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（3）投标报价：见评标办法附表。</w:t>
      </w:r>
    </w:p>
    <w:p w14:paraId="5CD59B43">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2.2.2 评标基准价计算</w:t>
      </w:r>
    </w:p>
    <w:p w14:paraId="135EBB44">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评标基准价计算方法：见评标办法附表。</w:t>
      </w:r>
    </w:p>
    <w:p w14:paraId="545BEFA9">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2.2.3 投标报价的偏差率计算</w:t>
      </w:r>
    </w:p>
    <w:p w14:paraId="2C6050B9">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投标报价的偏差率计算公式：见评标办法附表。</w:t>
      </w:r>
    </w:p>
    <w:p w14:paraId="31197807">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2.2.4 评分标准</w:t>
      </w:r>
    </w:p>
    <w:p w14:paraId="6F911B1E">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（1）技术标评分标准：见评标办法附表；</w:t>
      </w:r>
    </w:p>
    <w:p w14:paraId="490B248C">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（2）商务评分标准：见评标办法附表；</w:t>
      </w:r>
    </w:p>
    <w:p w14:paraId="37E66FD8">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（3）投标报价评分标准：见评标办法附表。</w:t>
      </w:r>
    </w:p>
    <w:p w14:paraId="088F0E9F">
      <w:pPr>
        <w:pStyle w:val="5"/>
        <w:widowControl w:val="0"/>
        <w:autoSpaceDE/>
        <w:autoSpaceDN/>
        <w:adjustRightInd/>
        <w:spacing w:line="400" w:lineRule="exact"/>
        <w:ind w:firstLine="480" w:firstLineChars="200"/>
        <w:jc w:val="both"/>
        <w:rPr>
          <w:rFonts w:hint="eastAsia" w:hAnsi="宋体"/>
          <w:b w:val="0"/>
          <w:bCs w:val="0"/>
        </w:rPr>
      </w:pPr>
      <w:bookmarkStart w:id="106" w:name="_Toc429827543"/>
      <w:bookmarkStart w:id="107" w:name="_Toc478215084"/>
      <w:bookmarkStart w:id="108" w:name="_Toc300678132"/>
      <w:bookmarkStart w:id="109" w:name="_Toc16442"/>
      <w:r>
        <w:rPr>
          <w:rFonts w:hint="eastAsia" w:hAnsi="宋体"/>
          <w:b w:val="0"/>
          <w:bCs w:val="0"/>
        </w:rPr>
        <w:t>3.评标程序</w:t>
      </w:r>
      <w:bookmarkEnd w:id="106"/>
      <w:bookmarkEnd w:id="107"/>
      <w:bookmarkEnd w:id="108"/>
      <w:bookmarkEnd w:id="109"/>
    </w:p>
    <w:p w14:paraId="7996440F">
      <w:pPr>
        <w:pStyle w:val="6"/>
        <w:keepNext w:val="0"/>
        <w:keepLines w:val="0"/>
        <w:autoSpaceDE/>
        <w:autoSpaceDN/>
        <w:adjustRightInd/>
        <w:spacing w:line="400" w:lineRule="exact"/>
        <w:ind w:firstLine="480" w:firstLineChars="200"/>
        <w:jc w:val="both"/>
        <w:rPr>
          <w:rFonts w:hint="eastAsia" w:ascii="宋体" w:hAnsi="宋体"/>
          <w:b w:val="0"/>
          <w:bCs w:val="0"/>
          <w:sz w:val="24"/>
          <w:szCs w:val="24"/>
        </w:rPr>
      </w:pPr>
      <w:bookmarkStart w:id="110" w:name="_Toc300678133"/>
      <w:r>
        <w:rPr>
          <w:rFonts w:hint="eastAsia" w:ascii="宋体" w:hAnsi="宋体"/>
          <w:b w:val="0"/>
          <w:bCs w:val="0"/>
          <w:sz w:val="24"/>
          <w:szCs w:val="24"/>
        </w:rPr>
        <w:t>3.1 初步评审</w:t>
      </w:r>
      <w:bookmarkEnd w:id="110"/>
    </w:p>
    <w:p w14:paraId="0D20592B">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3.1.1 评标委员会依据本章第2.1款规定的标准对投标文件进行初步评审。有一项不符合评审标准的，作废标处理。（适用于开标后资格审查的）</w:t>
      </w:r>
    </w:p>
    <w:p w14:paraId="1B15F421">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3.1.2 投标人有以下情形之一的，其投标作废标处理：</w:t>
      </w:r>
    </w:p>
    <w:p w14:paraId="1A6F09F9">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（1）第二章“</w:t>
      </w:r>
      <w:bookmarkStart w:id="111" w:name="OLE_LINK4"/>
      <w:r>
        <w:rPr>
          <w:rFonts w:hint="eastAsia" w:hAnsi="宋体"/>
          <w:sz w:val="24"/>
          <w:szCs w:val="24"/>
        </w:rPr>
        <w:t>投标人须知</w:t>
      </w:r>
      <w:bookmarkEnd w:id="111"/>
      <w:r>
        <w:rPr>
          <w:rFonts w:hint="eastAsia" w:hAnsi="宋体"/>
          <w:sz w:val="24"/>
          <w:szCs w:val="24"/>
        </w:rPr>
        <w:t>”第 1.4.3 项规定的任何一种情形的；</w:t>
      </w:r>
    </w:p>
    <w:p w14:paraId="01373761">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（2）以他人名义投标的；以行贿手段谋取中标的；</w:t>
      </w:r>
    </w:p>
    <w:p w14:paraId="2FB13743">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（3）串通投标或弄虚作假或有其他违法行为的；</w:t>
      </w:r>
    </w:p>
    <w:p w14:paraId="0818AEB5">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（4）不按评标委员会要求澄清、说明或补正的。</w:t>
      </w:r>
    </w:p>
    <w:p w14:paraId="570A6E7F">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3.1.3 评标委员会检查投标人投标报价是否有算术错误，算术性错误分析和修正按以下原则进行，修正的价格经投标人书面确认后具有约束力。投标人不接受修正价格的，其投标作废标处理。</w:t>
      </w:r>
    </w:p>
    <w:p w14:paraId="6988C8E7">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（1）投标文件中的大写金额与小写金额不一致的，以大写金额为准；</w:t>
      </w:r>
    </w:p>
    <w:p w14:paraId="6F437F5D">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（2）总价金额与依据单价计算出的结果不一致的，以单价金额为准修正总价，但单价金额小数点有明显错误的除外。</w:t>
      </w:r>
    </w:p>
    <w:p w14:paraId="29EA6B65">
      <w:pPr>
        <w:pStyle w:val="6"/>
        <w:keepNext w:val="0"/>
        <w:keepLines w:val="0"/>
        <w:autoSpaceDE/>
        <w:autoSpaceDN/>
        <w:adjustRightInd/>
        <w:spacing w:line="400" w:lineRule="exact"/>
        <w:ind w:firstLine="480" w:firstLineChars="200"/>
        <w:jc w:val="both"/>
        <w:rPr>
          <w:rFonts w:hint="eastAsia" w:ascii="宋体" w:hAnsi="宋体"/>
          <w:b w:val="0"/>
          <w:bCs w:val="0"/>
          <w:sz w:val="24"/>
          <w:szCs w:val="24"/>
        </w:rPr>
      </w:pPr>
      <w:bookmarkStart w:id="112" w:name="_Toc300678134"/>
      <w:r>
        <w:rPr>
          <w:rFonts w:hint="eastAsia" w:ascii="宋体" w:hAnsi="宋体"/>
          <w:b w:val="0"/>
          <w:bCs w:val="0"/>
          <w:sz w:val="24"/>
          <w:szCs w:val="24"/>
        </w:rPr>
        <w:t>3.2 详细评审</w:t>
      </w:r>
      <w:bookmarkEnd w:id="112"/>
    </w:p>
    <w:p w14:paraId="7BF1D224">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3.2.1 评标委员会按本章第2.2 款规定的量化因素和分值进行打分，并计算出综合评分得分。</w:t>
      </w:r>
    </w:p>
    <w:p w14:paraId="5C900FC6">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（1）按本章第2.2.4（1）目规定的评审因素和分值对技术标计算出得分A ；</w:t>
      </w:r>
    </w:p>
    <w:p w14:paraId="55B70497">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（2）按本章第2.2.4（2）目规定的评审因素和分值对商务计算出得分B；</w:t>
      </w:r>
    </w:p>
    <w:p w14:paraId="7B89EE47">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（3）按本章第2.2.4（3）</w:t>
      </w:r>
      <w:r>
        <w:rPr>
          <w:rFonts w:hint="eastAsia" w:hAnsi="宋体"/>
          <w:spacing w:val="-6"/>
          <w:sz w:val="24"/>
          <w:szCs w:val="24"/>
        </w:rPr>
        <w:t>目规定的评审因素和分值对投标报价计算出得分C</w:t>
      </w:r>
      <w:r>
        <w:rPr>
          <w:rFonts w:hint="eastAsia" w:hAnsi="宋体"/>
          <w:sz w:val="24"/>
          <w:szCs w:val="24"/>
        </w:rPr>
        <w:t>。</w:t>
      </w:r>
    </w:p>
    <w:p w14:paraId="0053344A">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3.2.2 评分分值计算保留小数点后两位，小数点后第三位“四舍五入”。</w:t>
      </w:r>
    </w:p>
    <w:p w14:paraId="5E19F76E">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3.2.3 投标人得分=A+B+C。</w:t>
      </w:r>
    </w:p>
    <w:p w14:paraId="2AE8AA3E">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06F2FFAA">
      <w:pPr>
        <w:autoSpaceDE/>
        <w:autoSpaceDN/>
        <w:adjustRightInd/>
        <w:spacing w:line="400" w:lineRule="exact"/>
        <w:ind w:firstLine="482" w:firstLineChars="200"/>
        <w:jc w:val="both"/>
        <w:rPr>
          <w:rFonts w:hint="eastAsia" w:hAnsi="宋体"/>
          <w:b/>
          <w:bCs/>
          <w:sz w:val="24"/>
          <w:szCs w:val="24"/>
        </w:rPr>
      </w:pPr>
      <w:bookmarkStart w:id="113" w:name="_Toc300678135"/>
    </w:p>
    <w:p w14:paraId="76DA842E">
      <w:pPr>
        <w:autoSpaceDE/>
        <w:autoSpaceDN/>
        <w:adjustRightInd/>
        <w:spacing w:line="400" w:lineRule="exact"/>
        <w:ind w:firstLine="482" w:firstLineChars="200"/>
        <w:jc w:val="both"/>
        <w:rPr>
          <w:rFonts w:hint="eastAsia" w:hAnsi="宋体"/>
          <w:b/>
          <w:bCs/>
          <w:sz w:val="24"/>
          <w:szCs w:val="24"/>
        </w:rPr>
      </w:pPr>
      <w:r>
        <w:rPr>
          <w:rFonts w:hint="eastAsia" w:hAnsi="宋体"/>
          <w:b/>
          <w:bCs/>
          <w:sz w:val="24"/>
          <w:szCs w:val="24"/>
        </w:rPr>
        <w:t>3.3 投标文件的澄清和补正</w:t>
      </w:r>
      <w:bookmarkEnd w:id="113"/>
    </w:p>
    <w:p w14:paraId="7B78CD00">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3.3.1 在评标过程中，评标委员会可以书面形式要求投标人对所提交投标文件中不明确的内容进行书面澄清或说明，或者对细微偏差进行补正。评标委员会不接受投标人主动提出的澄清、说明或补正。</w:t>
      </w:r>
    </w:p>
    <w:p w14:paraId="61FBF2D5">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3.3.2 澄清、说明和补正不得改变投标文件的实质性内容（算术性错误修正的除外）。投标人的书面澄清、说明和补正属于投标文件的组成部分。</w:t>
      </w:r>
    </w:p>
    <w:p w14:paraId="1C952ECF">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3.3.3 评标委员会对投标人提交的澄清、说明或补正有疑问的，可以要求投标人进一步澄清、说明或补正，直至满足评标委员会的要求。</w:t>
      </w:r>
    </w:p>
    <w:p w14:paraId="560C0C3E">
      <w:pPr>
        <w:pStyle w:val="6"/>
        <w:keepNext w:val="0"/>
        <w:keepLines w:val="0"/>
        <w:autoSpaceDE/>
        <w:autoSpaceDN/>
        <w:adjustRightInd/>
        <w:spacing w:line="400" w:lineRule="exact"/>
        <w:ind w:firstLine="480" w:firstLineChars="200"/>
        <w:jc w:val="both"/>
        <w:rPr>
          <w:rFonts w:hint="eastAsia" w:ascii="宋体" w:hAnsi="宋体"/>
          <w:b w:val="0"/>
          <w:bCs w:val="0"/>
          <w:sz w:val="24"/>
          <w:szCs w:val="24"/>
        </w:rPr>
      </w:pPr>
      <w:bookmarkStart w:id="114" w:name="_Toc300678136"/>
      <w:r>
        <w:rPr>
          <w:rFonts w:hint="eastAsia" w:ascii="宋体" w:hAnsi="宋体"/>
          <w:b w:val="0"/>
          <w:bCs w:val="0"/>
          <w:sz w:val="24"/>
          <w:szCs w:val="24"/>
        </w:rPr>
        <w:t>3.4 评标结果</w:t>
      </w:r>
      <w:bookmarkEnd w:id="114"/>
    </w:p>
    <w:p w14:paraId="089E7556">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3.4.1 除第二章“投标人须知”前附表授权直接确定中标人外，评标委员会按照得分高到低的顺序推荐中标候选人。</w:t>
      </w:r>
    </w:p>
    <w:p w14:paraId="1F5E7E1E">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3.4.2 评标委员会完成评标后，由应当向招标人提交书面评标报告。</w:t>
      </w:r>
    </w:p>
    <w:p w14:paraId="394A57D4">
      <w:pPr>
        <w:spacing w:line="360" w:lineRule="auto"/>
        <w:ind w:firstLine="440" w:firstLineChars="200"/>
        <w:rPr>
          <w:rFonts w:hint="eastAsia" w:ascii="黑体" w:hAnsi="黑体" w:eastAsia="黑体"/>
          <w:b/>
          <w:bCs/>
          <w:sz w:val="24"/>
        </w:rPr>
      </w:pPr>
      <w:bookmarkStart w:id="115" w:name="_Toc300678137"/>
      <w:r>
        <w:rPr>
          <w:rFonts w:hAnsi="宋体"/>
          <w:szCs w:val="21"/>
        </w:rPr>
        <w:br w:type="page"/>
      </w:r>
    </w:p>
    <w:p w14:paraId="54ABA3CD">
      <w:pPr>
        <w:pStyle w:val="6"/>
        <w:keepNext w:val="0"/>
        <w:keepLines w:val="0"/>
        <w:autoSpaceDE/>
        <w:autoSpaceDN/>
        <w:adjustRightInd/>
        <w:spacing w:line="400" w:lineRule="exact"/>
        <w:jc w:val="both"/>
        <w:rPr>
          <w:rFonts w:hint="eastAsia" w:ascii="黑体" w:hAnsi="黑体" w:eastAsia="黑体"/>
          <w:b w:val="0"/>
          <w:bCs w:val="0"/>
          <w:sz w:val="24"/>
        </w:rPr>
      </w:pPr>
      <w:r>
        <w:rPr>
          <w:rFonts w:hint="eastAsia" w:ascii="黑体" w:hAnsi="黑体" w:eastAsia="黑体"/>
          <w:b w:val="0"/>
          <w:bCs w:val="0"/>
          <w:sz w:val="24"/>
        </w:rPr>
        <w:t>附件3-A：评标详细程序</w:t>
      </w:r>
      <w:bookmarkEnd w:id="115"/>
    </w:p>
    <w:p w14:paraId="599B20A1">
      <w:pPr>
        <w:autoSpaceDE/>
        <w:autoSpaceDN/>
        <w:adjustRightInd/>
        <w:spacing w:line="400" w:lineRule="exact"/>
        <w:jc w:val="center"/>
        <w:rPr>
          <w:rFonts w:hint="eastAsia" w:ascii="黑体" w:hAnsi="宋体" w:eastAsia="黑体"/>
          <w:sz w:val="28"/>
          <w:szCs w:val="28"/>
        </w:rPr>
      </w:pPr>
      <w:r>
        <w:rPr>
          <w:rFonts w:hint="eastAsia" w:ascii="黑体" w:hAnsi="宋体" w:eastAsia="黑体"/>
          <w:sz w:val="28"/>
          <w:szCs w:val="28"/>
        </w:rPr>
        <w:t>评标详细程序</w:t>
      </w:r>
    </w:p>
    <w:p w14:paraId="51240861">
      <w:pPr>
        <w:autoSpaceDE/>
        <w:autoSpaceDN/>
        <w:adjustRightInd/>
        <w:spacing w:line="400" w:lineRule="exact"/>
        <w:ind w:firstLine="482" w:firstLineChars="200"/>
        <w:jc w:val="both"/>
        <w:rPr>
          <w:rFonts w:hint="eastAsia" w:hAnsi="宋体"/>
          <w:b/>
          <w:bCs/>
          <w:sz w:val="24"/>
          <w:szCs w:val="24"/>
        </w:rPr>
      </w:pPr>
      <w:r>
        <w:rPr>
          <w:rFonts w:hint="eastAsia" w:hAnsi="宋体"/>
          <w:b/>
          <w:bCs/>
          <w:sz w:val="24"/>
          <w:szCs w:val="24"/>
        </w:rPr>
        <w:t>A0.总  则</w:t>
      </w:r>
    </w:p>
    <w:p w14:paraId="2086E241">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本附件是本章“评标办法”的组成部分，是对本章第3条所规定的评标程序的进一些细化，评标委员会应当按照本附件所规定的详细程序开展并完成评标工作。</w:t>
      </w:r>
    </w:p>
    <w:p w14:paraId="01367636">
      <w:pPr>
        <w:autoSpaceDE/>
        <w:autoSpaceDN/>
        <w:adjustRightInd/>
        <w:spacing w:line="400" w:lineRule="exact"/>
        <w:ind w:firstLine="482" w:firstLineChars="200"/>
        <w:jc w:val="both"/>
        <w:rPr>
          <w:rFonts w:hint="eastAsia" w:hAnsi="宋体"/>
          <w:b/>
          <w:bCs/>
          <w:sz w:val="24"/>
          <w:szCs w:val="24"/>
        </w:rPr>
      </w:pPr>
      <w:r>
        <w:rPr>
          <w:rFonts w:hint="eastAsia" w:hAnsi="宋体"/>
          <w:b/>
          <w:bCs/>
          <w:sz w:val="24"/>
          <w:szCs w:val="24"/>
        </w:rPr>
        <w:t>A1.基本程序</w:t>
      </w:r>
    </w:p>
    <w:p w14:paraId="34B34C8C">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评标活动将按以下五个步骤进行：</w:t>
      </w:r>
    </w:p>
    <w:p w14:paraId="73EC92C5">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（1）评标准备；</w:t>
      </w:r>
    </w:p>
    <w:p w14:paraId="12334BE4">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（2）初步评审；</w:t>
      </w:r>
    </w:p>
    <w:p w14:paraId="2819E1D0">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（3）详细评审；</w:t>
      </w:r>
    </w:p>
    <w:p w14:paraId="646AEFE5">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（4）澄清、说明或补正；</w:t>
      </w:r>
    </w:p>
    <w:p w14:paraId="489E276B">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（5）推荐三名排序的中标候选人及提交评标报告。</w:t>
      </w:r>
    </w:p>
    <w:p w14:paraId="04922103">
      <w:pPr>
        <w:autoSpaceDE/>
        <w:autoSpaceDN/>
        <w:adjustRightInd/>
        <w:spacing w:line="400" w:lineRule="exact"/>
        <w:ind w:firstLine="482" w:firstLineChars="200"/>
        <w:jc w:val="both"/>
        <w:rPr>
          <w:rFonts w:hint="eastAsia" w:hAnsi="宋体"/>
          <w:b/>
          <w:bCs/>
          <w:sz w:val="24"/>
          <w:szCs w:val="24"/>
        </w:rPr>
      </w:pPr>
      <w:r>
        <w:rPr>
          <w:rFonts w:hint="eastAsia" w:hAnsi="宋体"/>
          <w:b/>
          <w:bCs/>
          <w:sz w:val="24"/>
          <w:szCs w:val="24"/>
        </w:rPr>
        <w:t>A2.评标准备</w:t>
      </w:r>
    </w:p>
    <w:p w14:paraId="4E73124E">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A2.1 评标委员会成员签到</w:t>
      </w:r>
    </w:p>
    <w:p w14:paraId="20E7FBBB">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评标委员会成员到达评标现场时应在签到表上签到以证明其出席。评标委员会签到表见附表3-2。</w:t>
      </w:r>
    </w:p>
    <w:p w14:paraId="0A180645">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A2.2 评标委员会的分工</w:t>
      </w:r>
    </w:p>
    <w:p w14:paraId="649BEF5A">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评标委员会首先推选一名评标委员会主任。招标人也可以直接指定评标委员会主任。评标委员会主任负责评标活动的组织领导工作。评标委员会主任在与其他评标委员会成员协商的基础上，可以将评标委员会划分为技术组和商务组，但最终评审结果须全体评标委员会一致认可。</w:t>
      </w:r>
    </w:p>
    <w:p w14:paraId="565C7162">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A2.3 熟悉文件资料</w:t>
      </w:r>
    </w:p>
    <w:p w14:paraId="4CCE4CD1">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A2.3.1 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14:paraId="6654A0F1">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A2.3.2 招标人或招标代理机构应向评标委员会提供评标所需的信息和数据，包括招标文件、未在开标会上当场拒绝的各投标文件、开标会记录、资格审查文件及各投标人在资格审查阶段递交的资格申请文件、标底（如有）、工程所在地工程造价管理部门颁布的工程造价信息、定额（如作为计价依据时）、有关的法律、法规、规章、国家标准以及招标人或评标委员会认为必要的其他信息和数据。</w:t>
      </w:r>
    </w:p>
    <w:p w14:paraId="1E6B9215">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A2.5 对投标文件进行基础性数据分析和整理工作（清标）</w:t>
      </w:r>
    </w:p>
    <w:p w14:paraId="7A03E3C2">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A2.5.1 在不改变投标人投标文件实质性内容的前提下，评标委员会应当对投标文件进行基础性数据分析和整理（本章中简称为“清标”），从而发现并提取其中可能存在的对招标范围理解的偏差、投标报价的算术性错误、错漏项、投标报价构成不合理、不平衡报价等存在明显异常的问题，并就这些问题整理形成清标成果。评标委员会对清标成果审议后，决定需要投标人进行书面澄清、说明或补正的问题，形成质疑问卷，向投标人发出问题澄清通知（包括质疑问卷）。</w:t>
      </w:r>
    </w:p>
    <w:p w14:paraId="0CFF524A">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A2.5.2 投标人接到评标委员会发出的问题澄清通知后，应按评标委员会的要求提供书面澄清资料并按要求进行密封，在规定的时间递交到指定地点。投标人递交的书面澄清资料由评标委员会开启。</w:t>
      </w:r>
    </w:p>
    <w:p w14:paraId="50CE9B93">
      <w:pPr>
        <w:autoSpaceDE/>
        <w:autoSpaceDN/>
        <w:adjustRightInd/>
        <w:spacing w:line="400" w:lineRule="exact"/>
        <w:ind w:firstLine="482" w:firstLineChars="200"/>
        <w:jc w:val="both"/>
        <w:rPr>
          <w:rFonts w:hint="eastAsia" w:hAnsi="宋体"/>
          <w:b/>
          <w:bCs/>
          <w:sz w:val="24"/>
          <w:szCs w:val="24"/>
        </w:rPr>
      </w:pPr>
      <w:r>
        <w:rPr>
          <w:rFonts w:hint="eastAsia" w:hAnsi="宋体"/>
          <w:b/>
          <w:bCs/>
          <w:sz w:val="24"/>
          <w:szCs w:val="24"/>
        </w:rPr>
        <w:t>A3初步评审</w:t>
      </w:r>
    </w:p>
    <w:p w14:paraId="0B77BAB1">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A3.1 形式评审</w:t>
      </w:r>
    </w:p>
    <w:p w14:paraId="72AC5965">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评标委员会根据评标办法前附表中规定的评审因素和评审标准，对投标人的投标文件进行形式评审，并使用附表3-3记录评审结果。</w:t>
      </w:r>
    </w:p>
    <w:p w14:paraId="727539E1">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A3.2 资格评审</w:t>
      </w:r>
    </w:p>
    <w:p w14:paraId="7A184282">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A3.2.1 评标委员会根据评标办法前附表中规定的评审因素和评审标准，对投标人的投标文件进行资格评审，并使用附表3-4记录评审结果。</w:t>
      </w:r>
    </w:p>
    <w:p w14:paraId="4071F8DD">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A3.3 响应性评审</w:t>
      </w:r>
    </w:p>
    <w:p w14:paraId="4A1D014F">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A3.3.1 评标委员会根据评标办法前附表中规定的评审因素和评审标准，对投标人的投标文件进行响应性评审，并使用附表3-5记录评审结果。</w:t>
      </w:r>
    </w:p>
    <w:p w14:paraId="788CE6D2">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A3.3.2 投标人投标价格不得超出（不含等于）按照第二章“投标人须知”前附表载明的最高投标限价，凡投标人的投标价格超出最高投标限价的的，该投标人的投标文件不能通过响应性评审。</w:t>
      </w:r>
    </w:p>
    <w:p w14:paraId="2F5CDD8F">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A3.4 判断投标是否为废标</w:t>
      </w:r>
    </w:p>
    <w:p w14:paraId="20D270C8">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A3.4.1 判断投标人的投标是否为废标的全部条件（包括本章第3.1.2项中规定的条件），在本章附件3-B中集中列示。</w:t>
      </w:r>
    </w:p>
    <w:p w14:paraId="68D23605">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A3.4.2 本章附件3-B集中列示的废标条件不应与第二章“投标人须知”和本章正文部分包括的废标条件抵触，如果出现相互矛盾的情况，以第二章“投标人须知”和本章正文部分的规定为准。</w:t>
      </w:r>
    </w:p>
    <w:p w14:paraId="4A987403">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A3.4.3 评标委员会在评标（包括初步评审和详细评审）过程中，依据本章附件3-B中规定的废标条件判断投标人的投标是否为废标。</w:t>
      </w:r>
    </w:p>
    <w:p w14:paraId="79574C69">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A3.5 算术错误修正</w:t>
      </w:r>
    </w:p>
    <w:p w14:paraId="7B8A1EA0">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评标委员会依据本章中规定的相关原则对投标报价中存在的算术错误进行修正，并根据算术错误修正结果计算评标价。评标委员会对算术错误的修正应向投标人作书面澄清。投标人对修正结果应书面确认。投标人对修正结果有不同意见或未作书面确认的，评标委员会应重新复核修正结果，再次按上述程序分别进行确认、复核。</w:t>
      </w:r>
    </w:p>
    <w:p w14:paraId="722D35B7">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A3.6 澄清、说明或补正</w:t>
      </w:r>
    </w:p>
    <w:p w14:paraId="32DD715D">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在初步评审过程中，评标委员会应当就投标文件中不明确的内容要求投标人进行澄清、说明或者补正。投标人对此以书面形式予以澄清、说明或者补正。澄清、说明或补正根据本章第3.3款的规定执行。</w:t>
      </w:r>
    </w:p>
    <w:p w14:paraId="70B6FE96">
      <w:pPr>
        <w:autoSpaceDE/>
        <w:autoSpaceDN/>
        <w:adjustRightInd/>
        <w:spacing w:line="400" w:lineRule="exact"/>
        <w:ind w:firstLine="482" w:firstLineChars="200"/>
        <w:jc w:val="both"/>
        <w:rPr>
          <w:rFonts w:hint="eastAsia" w:hAnsi="宋体"/>
          <w:b/>
          <w:bCs/>
          <w:sz w:val="24"/>
          <w:szCs w:val="24"/>
        </w:rPr>
      </w:pPr>
      <w:r>
        <w:rPr>
          <w:rFonts w:hint="eastAsia" w:hAnsi="宋体"/>
          <w:b/>
          <w:bCs/>
          <w:sz w:val="24"/>
          <w:szCs w:val="24"/>
        </w:rPr>
        <w:t>A4．详细评审</w:t>
      </w:r>
    </w:p>
    <w:p w14:paraId="019CBF5F">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只有通过了初步评审、被判定为合格的投标人方可进入详细评审。</w:t>
      </w:r>
    </w:p>
    <w:p w14:paraId="39FADEEF">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A4.1 详细评审的程序</w:t>
      </w:r>
    </w:p>
    <w:p w14:paraId="6F9A8BE2">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A4.1.1 评标委员会按照本章第3.2款中规定的程序进行详细评审：</w:t>
      </w:r>
    </w:p>
    <w:p w14:paraId="12E65F72">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（1）技术标评审和评分；</w:t>
      </w:r>
    </w:p>
    <w:p w14:paraId="653724D1">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（2）商务标评审和评分；</w:t>
      </w:r>
    </w:p>
    <w:p w14:paraId="07365729">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（3）投标报价评审和评分，并对明显低于其他投标报价的投标报价，或者在设有标底时明显低于标底的投标报价，判断是否低于其个别成本；</w:t>
      </w:r>
    </w:p>
    <w:p w14:paraId="4CDCF64B">
      <w:pPr>
        <w:autoSpaceDE/>
        <w:autoSpaceDN/>
        <w:adjustRightInd/>
        <w:spacing w:line="400" w:lineRule="exact"/>
        <w:ind w:firstLine="720" w:firstLineChars="300"/>
        <w:jc w:val="both"/>
        <w:rPr>
          <w:rFonts w:hint="eastAsia" w:hAnsi="宋体"/>
          <w:sz w:val="24"/>
          <w:szCs w:val="24"/>
        </w:rPr>
      </w:pPr>
      <w:r>
        <w:rPr>
          <w:rFonts w:hint="eastAsia" w:hAnsi="宋体"/>
          <w:sz w:val="24"/>
          <w:szCs w:val="24"/>
        </w:rPr>
        <w:t>（4）汇总评分结果。</w:t>
      </w:r>
    </w:p>
    <w:p w14:paraId="3D972E70">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A4.2 技术标评审和评分</w:t>
      </w:r>
    </w:p>
    <w:p w14:paraId="54C00EBC">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A4.2.1 按照评标办法前附表中规定的分值设定、各项评分因素、评分标准，对技术标进行评审和评分，技术标的得分记录为</w:t>
      </w:r>
      <w:r>
        <w:rPr>
          <w:rFonts w:hint="eastAsia" w:hAnsi="宋体"/>
          <w:b/>
          <w:sz w:val="24"/>
          <w:szCs w:val="24"/>
        </w:rPr>
        <w:t>A</w:t>
      </w:r>
      <w:r>
        <w:rPr>
          <w:rFonts w:hint="eastAsia" w:hAnsi="宋体"/>
          <w:sz w:val="24"/>
          <w:szCs w:val="24"/>
        </w:rPr>
        <w:t>。</w:t>
      </w:r>
    </w:p>
    <w:p w14:paraId="58161BF6">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A4.3 商务评审和评分</w:t>
      </w:r>
    </w:p>
    <w:p w14:paraId="739E2D59">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根据评标办法前附表中规定的分值设定、各项评分因素和相应的评分标准，对信誉进行评审和评分，商务得分记录为</w:t>
      </w:r>
      <w:r>
        <w:rPr>
          <w:rFonts w:hint="eastAsia" w:hAnsi="宋体"/>
          <w:b/>
          <w:sz w:val="24"/>
          <w:szCs w:val="24"/>
        </w:rPr>
        <w:t>B</w:t>
      </w:r>
      <w:r>
        <w:rPr>
          <w:rFonts w:hint="eastAsia" w:hAnsi="宋体"/>
          <w:sz w:val="24"/>
          <w:szCs w:val="24"/>
        </w:rPr>
        <w:t>。</w:t>
      </w:r>
    </w:p>
    <w:p w14:paraId="70E39E0D">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A4.</w:t>
      </w:r>
      <w:r>
        <w:rPr>
          <w:rFonts w:hint="eastAsia" w:hAnsi="宋体"/>
          <w:sz w:val="24"/>
          <w:szCs w:val="24"/>
          <w:lang w:val="en-US" w:eastAsia="zh-CN"/>
        </w:rPr>
        <w:t>4</w:t>
      </w:r>
      <w:r>
        <w:rPr>
          <w:rFonts w:hint="eastAsia" w:hAnsi="宋体"/>
          <w:sz w:val="24"/>
          <w:szCs w:val="24"/>
        </w:rPr>
        <w:t xml:space="preserve"> 投标报价评审和评分（仅按投标总报价进行评分）</w:t>
      </w:r>
    </w:p>
    <w:p w14:paraId="193EB1FB">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A4.</w:t>
      </w:r>
      <w:r>
        <w:rPr>
          <w:rFonts w:hint="eastAsia" w:hAnsi="宋体"/>
          <w:sz w:val="24"/>
          <w:szCs w:val="24"/>
          <w:lang w:val="en-US" w:eastAsia="zh-CN"/>
        </w:rPr>
        <w:t>4</w:t>
      </w:r>
      <w:r>
        <w:rPr>
          <w:rFonts w:hint="eastAsia" w:hAnsi="宋体"/>
          <w:sz w:val="24"/>
          <w:szCs w:val="24"/>
        </w:rPr>
        <w:t>.1 按照评标办法前附表中规定的方法计算“评标基准价”。</w:t>
      </w:r>
    </w:p>
    <w:p w14:paraId="6127788F">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A4.</w:t>
      </w:r>
      <w:r>
        <w:rPr>
          <w:rFonts w:hint="eastAsia" w:hAnsi="宋体"/>
          <w:sz w:val="24"/>
          <w:szCs w:val="24"/>
          <w:lang w:val="en-US" w:eastAsia="zh-CN"/>
        </w:rPr>
        <w:t>4</w:t>
      </w:r>
      <w:r>
        <w:rPr>
          <w:rFonts w:hint="eastAsia" w:hAnsi="宋体"/>
          <w:sz w:val="24"/>
          <w:szCs w:val="24"/>
        </w:rPr>
        <w:t>.2 按照评标办法前附表中规定的方法，计算各个已通过了形式评审、初步评审、响应性评审并且经过评审认定为不低于其成本的投标报价的“偏差率”。</w:t>
      </w:r>
    </w:p>
    <w:p w14:paraId="640F8C9F">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A4.</w:t>
      </w:r>
      <w:r>
        <w:rPr>
          <w:rFonts w:hint="eastAsia" w:hAnsi="宋体"/>
          <w:sz w:val="24"/>
          <w:szCs w:val="24"/>
          <w:lang w:val="en-US" w:eastAsia="zh-CN"/>
        </w:rPr>
        <w:t>4</w:t>
      </w:r>
      <w:r>
        <w:rPr>
          <w:rFonts w:hint="eastAsia" w:hAnsi="宋体"/>
          <w:sz w:val="24"/>
          <w:szCs w:val="24"/>
        </w:rPr>
        <w:t>.3 按照评标办法前附表中规定的评分标准，对照投标报价的偏差率，分别对各个投标报价进行评分，投标报价的得分记录为</w:t>
      </w:r>
      <w:r>
        <w:rPr>
          <w:rFonts w:hint="eastAsia" w:hAnsi="宋体"/>
          <w:b/>
          <w:sz w:val="24"/>
          <w:szCs w:val="24"/>
        </w:rPr>
        <w:t>C</w:t>
      </w:r>
      <w:r>
        <w:rPr>
          <w:rFonts w:hint="eastAsia" w:hAnsi="宋体"/>
          <w:sz w:val="24"/>
          <w:szCs w:val="24"/>
        </w:rPr>
        <w:t>。</w:t>
      </w:r>
    </w:p>
    <w:p w14:paraId="6FFF0AA3">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A4.</w:t>
      </w:r>
      <w:r>
        <w:rPr>
          <w:rFonts w:hint="eastAsia" w:hAnsi="宋体"/>
          <w:sz w:val="24"/>
          <w:szCs w:val="24"/>
          <w:lang w:val="en-US" w:eastAsia="zh-CN"/>
        </w:rPr>
        <w:t>5</w:t>
      </w:r>
      <w:r>
        <w:rPr>
          <w:rFonts w:hint="eastAsia" w:hAnsi="宋体"/>
          <w:sz w:val="24"/>
          <w:szCs w:val="24"/>
        </w:rPr>
        <w:t xml:space="preserve"> 澄清、说明或补正</w:t>
      </w:r>
    </w:p>
    <w:p w14:paraId="433EEACC">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在详细评审过程中，评标委员会应当就投标文件中不明确的内容要求投标人进行澄清、说明或者补正。投标人对此以书面形式予以澄清、说明或者补正。澄清、说明或补正根据本章第3.3款的规定执行。</w:t>
      </w:r>
    </w:p>
    <w:p w14:paraId="4787C293">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A4.</w:t>
      </w:r>
      <w:r>
        <w:rPr>
          <w:rFonts w:hint="eastAsia" w:hAnsi="宋体"/>
          <w:sz w:val="24"/>
          <w:szCs w:val="24"/>
          <w:lang w:val="en-US" w:eastAsia="zh-CN"/>
        </w:rPr>
        <w:t>6</w:t>
      </w:r>
      <w:r>
        <w:rPr>
          <w:rFonts w:hint="eastAsia" w:hAnsi="宋体"/>
          <w:sz w:val="24"/>
          <w:szCs w:val="24"/>
        </w:rPr>
        <w:t xml:space="preserve"> 汇总评分结果</w:t>
      </w:r>
    </w:p>
    <w:p w14:paraId="0F576ADA">
      <w:pPr>
        <w:autoSpaceDE/>
        <w:autoSpaceDN/>
        <w:adjustRightInd/>
        <w:snapToGrid w:val="0"/>
        <w:spacing w:line="400" w:lineRule="exact"/>
        <w:ind w:firstLine="720" w:firstLineChars="300"/>
        <w:jc w:val="both"/>
        <w:rPr>
          <w:rFonts w:hint="eastAsia" w:hAnsi="宋体"/>
          <w:sz w:val="24"/>
          <w:szCs w:val="24"/>
        </w:rPr>
      </w:pPr>
      <w:r>
        <w:rPr>
          <w:rFonts w:hint="eastAsia" w:hAnsi="宋体"/>
          <w:bCs/>
          <w:sz w:val="24"/>
          <w:szCs w:val="24"/>
        </w:rPr>
        <w:t>A4.</w:t>
      </w:r>
      <w:r>
        <w:rPr>
          <w:rFonts w:hint="eastAsia" w:hAnsi="宋体"/>
          <w:bCs/>
          <w:sz w:val="24"/>
          <w:szCs w:val="24"/>
          <w:lang w:val="en-US" w:eastAsia="zh-CN"/>
        </w:rPr>
        <w:t>6</w:t>
      </w:r>
      <w:r>
        <w:rPr>
          <w:rFonts w:hint="eastAsia" w:hAnsi="宋体"/>
          <w:bCs/>
          <w:sz w:val="24"/>
          <w:szCs w:val="24"/>
        </w:rPr>
        <w:t xml:space="preserve">.1 </w:t>
      </w:r>
      <w:r>
        <w:rPr>
          <w:rFonts w:hint="eastAsia" w:hAnsi="宋体"/>
          <w:sz w:val="24"/>
          <w:szCs w:val="24"/>
        </w:rPr>
        <w:t>评标委员会成员应按照附表的格式填写详细评审评分汇总表。</w:t>
      </w:r>
    </w:p>
    <w:p w14:paraId="15E0F37B">
      <w:pPr>
        <w:autoSpaceDE/>
        <w:autoSpaceDN/>
        <w:adjustRightInd/>
        <w:snapToGrid w:val="0"/>
        <w:spacing w:line="400" w:lineRule="exact"/>
        <w:ind w:firstLine="720" w:firstLineChars="300"/>
        <w:jc w:val="both"/>
        <w:rPr>
          <w:rFonts w:hint="eastAsia" w:hAnsi="宋体"/>
          <w:sz w:val="24"/>
          <w:szCs w:val="24"/>
        </w:rPr>
      </w:pPr>
      <w:r>
        <w:rPr>
          <w:rFonts w:hint="eastAsia" w:hAnsi="宋体"/>
          <w:bCs/>
          <w:sz w:val="24"/>
          <w:szCs w:val="24"/>
        </w:rPr>
        <w:t>A4.</w:t>
      </w:r>
      <w:r>
        <w:rPr>
          <w:rFonts w:hint="eastAsia" w:hAnsi="宋体"/>
          <w:bCs/>
          <w:sz w:val="24"/>
          <w:szCs w:val="24"/>
          <w:lang w:val="en-US" w:eastAsia="zh-CN"/>
        </w:rPr>
        <w:t>6</w:t>
      </w:r>
      <w:r>
        <w:rPr>
          <w:rFonts w:hint="eastAsia" w:hAnsi="宋体"/>
          <w:bCs/>
          <w:sz w:val="24"/>
          <w:szCs w:val="24"/>
        </w:rPr>
        <w:t xml:space="preserve">.2 </w:t>
      </w:r>
      <w:r>
        <w:rPr>
          <w:rFonts w:hint="eastAsia" w:hAnsi="宋体"/>
          <w:sz w:val="24"/>
          <w:szCs w:val="24"/>
        </w:rPr>
        <w:t>详细评审工作全部结束后，按照附表的格式汇总各个评标委员会成员的详细评审评分结果，并按照详细评审最终得分由高至低的次序对投标人进行排序。</w:t>
      </w:r>
    </w:p>
    <w:p w14:paraId="12063F26">
      <w:pPr>
        <w:autoSpaceDE/>
        <w:autoSpaceDN/>
        <w:adjustRightInd/>
        <w:snapToGrid w:val="0"/>
        <w:spacing w:line="400" w:lineRule="exact"/>
        <w:ind w:firstLine="482" w:firstLineChars="200"/>
        <w:jc w:val="both"/>
        <w:rPr>
          <w:rFonts w:hint="eastAsia" w:hAnsi="宋体"/>
          <w:b/>
          <w:sz w:val="24"/>
          <w:szCs w:val="24"/>
        </w:rPr>
      </w:pPr>
      <w:r>
        <w:rPr>
          <w:rFonts w:hint="eastAsia" w:hAnsi="宋体"/>
          <w:b/>
          <w:sz w:val="24"/>
          <w:szCs w:val="24"/>
        </w:rPr>
        <w:t>A5.推荐中标候选人</w:t>
      </w:r>
    </w:p>
    <w:p w14:paraId="75B9A757">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A5.1 推荐中标候选人</w:t>
      </w:r>
    </w:p>
    <w:p w14:paraId="12F30D6E">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A5.1.1 评标委员会在推荐中标候选人时，应遵照以下原则:</w:t>
      </w:r>
    </w:p>
    <w:p w14:paraId="530C9E39">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（1）评标委员会按照最终得分由高至低的次序排列，并根据第二章“投标人须知”前附表第7.1款规定的中标候选人数量，将排序在前的投标人推荐为中标候选人。</w:t>
      </w:r>
    </w:p>
    <w:p w14:paraId="5657814D">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2）如果评标委员会根据本章的规定作废标处理后，有效投标不足三个，且少于第二章“投标人须知”前附表第7.1款规定的中标候选人数量的，则评标委员会可以将所有有效投标按最终得分由高至低的次序作为中标候选人向招标人推荐。如果因有效投标不足三个使得投标明显缺乏竞争的，评标委员会可以建议招标人重新招标。</w:t>
      </w:r>
    </w:p>
    <w:p w14:paraId="6E0EC15E">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A5.1.2 投标人数量少于三个或者所有投标被否决的，招标人应当依法重新招标。</w:t>
      </w:r>
    </w:p>
    <w:p w14:paraId="7EE2B4A2">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A5.2编制评标报告</w:t>
      </w:r>
    </w:p>
    <w:p w14:paraId="753A46E9">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评标委员会根据本章第3.4.2项的规定向招标人提交评标报告。评标报告应当由全体评标委员会成员签字，并于评标结束时抄送有关行政监督部门。评标报告应当包括以下内容：</w:t>
      </w:r>
    </w:p>
    <w:p w14:paraId="25811B45">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（1）基本情况和数据表；</w:t>
      </w:r>
    </w:p>
    <w:p w14:paraId="2FA87E3A">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（2）评标委员会成员名单；</w:t>
      </w:r>
    </w:p>
    <w:p w14:paraId="508A37DA">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（3）开标记录；</w:t>
      </w:r>
    </w:p>
    <w:p w14:paraId="43390BE8">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（4）符合要求的投标一览表；</w:t>
      </w:r>
    </w:p>
    <w:p w14:paraId="4324FD23">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（5）废标情况说明；</w:t>
      </w:r>
    </w:p>
    <w:p w14:paraId="131A2C9C">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（6）评标标准、评标方法或者评标因素一览表；</w:t>
      </w:r>
    </w:p>
    <w:p w14:paraId="2C6216D0">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（7）经评审的价格一览表（包括评标委员会在评标过程中所形成的所有记载评标结果、结论的表格、说明、记录等文件）；</w:t>
      </w:r>
    </w:p>
    <w:p w14:paraId="670C2995">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（8）经评审的投标人排序；</w:t>
      </w:r>
    </w:p>
    <w:p w14:paraId="49BE2FD6">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（9）推荐的中标候选人名单与签订合同前要处理的事宜；</w:t>
      </w:r>
    </w:p>
    <w:p w14:paraId="302D622A">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（10）澄清、说明、补正事项纪要。</w:t>
      </w:r>
    </w:p>
    <w:p w14:paraId="74E1F83C">
      <w:pPr>
        <w:autoSpaceDE/>
        <w:autoSpaceDN/>
        <w:adjustRightInd/>
        <w:snapToGrid w:val="0"/>
        <w:spacing w:line="400" w:lineRule="exact"/>
        <w:ind w:firstLine="482" w:firstLineChars="200"/>
        <w:jc w:val="both"/>
        <w:rPr>
          <w:rFonts w:hint="eastAsia" w:hAnsi="宋体"/>
          <w:b/>
          <w:sz w:val="24"/>
          <w:szCs w:val="24"/>
        </w:rPr>
      </w:pPr>
      <w:r>
        <w:rPr>
          <w:rFonts w:hint="eastAsia" w:hAnsi="宋体"/>
          <w:b/>
          <w:sz w:val="24"/>
          <w:szCs w:val="24"/>
        </w:rPr>
        <w:t>A6.特殊情况的处置程序</w:t>
      </w:r>
    </w:p>
    <w:p w14:paraId="4B1D396B">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A6.</w:t>
      </w:r>
      <w:r>
        <w:rPr>
          <w:rFonts w:hint="eastAsia" w:hAnsi="宋体"/>
          <w:sz w:val="24"/>
          <w:szCs w:val="24"/>
          <w:lang w:val="en-US" w:eastAsia="zh-CN"/>
        </w:rPr>
        <w:t>1</w:t>
      </w:r>
      <w:r>
        <w:rPr>
          <w:rFonts w:hint="eastAsia" w:hAnsi="宋体"/>
          <w:sz w:val="24"/>
          <w:szCs w:val="24"/>
        </w:rPr>
        <w:t xml:space="preserve"> 关于评标活动暂停</w:t>
      </w:r>
    </w:p>
    <w:p w14:paraId="5AB5C9DC">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A6.</w:t>
      </w:r>
      <w:r>
        <w:rPr>
          <w:rFonts w:hint="eastAsia" w:hAnsi="宋体"/>
          <w:sz w:val="24"/>
          <w:szCs w:val="24"/>
          <w:lang w:val="en-US" w:eastAsia="zh-CN"/>
        </w:rPr>
        <w:t>1</w:t>
      </w:r>
      <w:r>
        <w:rPr>
          <w:rFonts w:hint="eastAsia" w:hAnsi="宋体"/>
          <w:sz w:val="24"/>
          <w:szCs w:val="24"/>
        </w:rPr>
        <w:t>.1 评标委员会应当执行连续评标的原则，按评标办法中规定的程序、内容、方法、标准完成全部评标工作。除特殊情况外，评标活动不得暂停。</w:t>
      </w:r>
    </w:p>
    <w:p w14:paraId="25943741">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A6.</w:t>
      </w:r>
      <w:r>
        <w:rPr>
          <w:rFonts w:hint="eastAsia" w:hAnsi="宋体"/>
          <w:sz w:val="24"/>
          <w:szCs w:val="24"/>
          <w:lang w:val="en-US" w:eastAsia="zh-CN"/>
        </w:rPr>
        <w:t>1</w:t>
      </w:r>
      <w:r>
        <w:rPr>
          <w:rFonts w:hint="eastAsia" w:hAnsi="宋体"/>
          <w:sz w:val="24"/>
          <w:szCs w:val="24"/>
        </w:rPr>
        <w:t>.2 发生评标暂停情况时，评标委员会应当封存全部投标文件和评标记录，待特殊情况的影响结束且具备继续评标的条件时，由原评标委员会继续评标。</w:t>
      </w:r>
    </w:p>
    <w:p w14:paraId="0F594C8C">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A6.</w:t>
      </w:r>
      <w:r>
        <w:rPr>
          <w:rFonts w:hint="eastAsia" w:hAnsi="宋体"/>
          <w:sz w:val="24"/>
          <w:szCs w:val="24"/>
          <w:lang w:val="en-US" w:eastAsia="zh-CN"/>
        </w:rPr>
        <w:t>2</w:t>
      </w:r>
      <w:r>
        <w:rPr>
          <w:rFonts w:hint="eastAsia" w:hAnsi="宋体"/>
          <w:sz w:val="24"/>
          <w:szCs w:val="24"/>
        </w:rPr>
        <w:t xml:space="preserve"> 关于评标中途更换评委</w:t>
      </w:r>
    </w:p>
    <w:p w14:paraId="0685E53D">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A6.</w:t>
      </w:r>
      <w:r>
        <w:rPr>
          <w:rFonts w:hint="eastAsia" w:hAnsi="宋体"/>
          <w:sz w:val="24"/>
          <w:szCs w:val="24"/>
          <w:lang w:val="en-US" w:eastAsia="zh-CN"/>
        </w:rPr>
        <w:t>2</w:t>
      </w:r>
      <w:r>
        <w:rPr>
          <w:rFonts w:hint="eastAsia" w:hAnsi="宋体"/>
          <w:sz w:val="24"/>
          <w:szCs w:val="24"/>
        </w:rPr>
        <w:t>.1 除非发生下列情况之一，评标委员会成员不得在评标中途更换：</w:t>
      </w:r>
    </w:p>
    <w:p w14:paraId="2349176F">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（1）因不可抗拒的客观原因，不能到场或需在评标中途退出评标活动。</w:t>
      </w:r>
    </w:p>
    <w:p w14:paraId="77292BD5">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（2）根据法律法规规定，某个或某几个评标委员会成员需要回避。</w:t>
      </w:r>
    </w:p>
    <w:p w14:paraId="56404DA2">
      <w:pPr>
        <w:autoSpaceDE/>
        <w:autoSpaceDN/>
        <w:adjustRightInd/>
        <w:snapToGrid w:val="0"/>
        <w:spacing w:line="400" w:lineRule="exact"/>
        <w:ind w:firstLine="720" w:firstLineChars="300"/>
        <w:jc w:val="both"/>
        <w:rPr>
          <w:rFonts w:hint="eastAsia" w:hAnsi="宋体"/>
          <w:sz w:val="24"/>
          <w:szCs w:val="24"/>
        </w:rPr>
      </w:pPr>
      <w:r>
        <w:rPr>
          <w:rFonts w:hint="eastAsia" w:hAnsi="宋体"/>
          <w:sz w:val="24"/>
          <w:szCs w:val="24"/>
        </w:rPr>
        <w:t>A6.</w:t>
      </w:r>
      <w:r>
        <w:rPr>
          <w:rFonts w:hint="eastAsia" w:hAnsi="宋体"/>
          <w:sz w:val="24"/>
          <w:szCs w:val="24"/>
          <w:lang w:val="en-US" w:eastAsia="zh-CN"/>
        </w:rPr>
        <w:t>2</w:t>
      </w:r>
      <w:r>
        <w:rPr>
          <w:rFonts w:hint="eastAsia" w:hAnsi="宋体"/>
          <w:sz w:val="24"/>
          <w:szCs w:val="24"/>
        </w:rPr>
        <w:t>.2 退出评标的评标委员会成员，其已完成的评标行为无效。由招标人根据本招标文件规定的评标委员会成员生产方式另行确定替代者进行评标。</w:t>
      </w:r>
    </w:p>
    <w:p w14:paraId="5B31CA6E">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A6.</w:t>
      </w:r>
      <w:r>
        <w:rPr>
          <w:rFonts w:hint="eastAsia" w:hAnsi="宋体"/>
          <w:sz w:val="24"/>
          <w:szCs w:val="24"/>
          <w:lang w:val="en-US" w:eastAsia="zh-CN"/>
        </w:rPr>
        <w:t>3</w:t>
      </w:r>
      <w:r>
        <w:rPr>
          <w:rFonts w:hint="eastAsia" w:hAnsi="宋体"/>
          <w:sz w:val="24"/>
          <w:szCs w:val="24"/>
        </w:rPr>
        <w:t xml:space="preserve"> 记名投票</w:t>
      </w:r>
    </w:p>
    <w:p w14:paraId="2D34453E">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在任何评标环节中，需评标委员会就某项定性的评审结论做出表决的，由评标委员会全体成员按照少数服从多数的原则，以记名投票方式表决。</w:t>
      </w:r>
    </w:p>
    <w:p w14:paraId="5B9AB865">
      <w:pPr>
        <w:autoSpaceDE/>
        <w:autoSpaceDN/>
        <w:adjustRightInd/>
        <w:spacing w:line="400" w:lineRule="exact"/>
        <w:ind w:firstLine="482" w:firstLineChars="200"/>
        <w:jc w:val="both"/>
        <w:rPr>
          <w:rFonts w:hint="eastAsia" w:hAnsi="宋体"/>
          <w:b/>
          <w:bCs/>
          <w:sz w:val="24"/>
        </w:rPr>
      </w:pPr>
      <w:r>
        <w:rPr>
          <w:rFonts w:hint="eastAsia" w:hAnsi="宋体"/>
          <w:b/>
          <w:bCs/>
          <w:sz w:val="24"/>
          <w:szCs w:val="24"/>
        </w:rPr>
        <w:t>A7.补充条款</w:t>
      </w:r>
    </w:p>
    <w:p w14:paraId="638C304E">
      <w:pPr>
        <w:autoSpaceDE/>
        <w:autoSpaceDN/>
        <w:adjustRightInd/>
        <w:snapToGrid w:val="0"/>
        <w:spacing w:line="400" w:lineRule="exact"/>
        <w:ind w:firstLine="440" w:firstLineChars="200"/>
        <w:jc w:val="both"/>
        <w:rPr>
          <w:rFonts w:hint="eastAsia" w:hAnsi="宋体"/>
        </w:rPr>
      </w:pPr>
      <w:r>
        <w:rPr>
          <w:rFonts w:hint="eastAsia" w:hAnsi="宋体"/>
        </w:rPr>
        <w:t>……</w:t>
      </w:r>
      <w:bookmarkStart w:id="116" w:name="_Toc300678138"/>
    </w:p>
    <w:p w14:paraId="620E553C">
      <w:pPr>
        <w:snapToGrid w:val="0"/>
        <w:spacing w:line="360" w:lineRule="auto"/>
        <w:ind w:firstLine="440" w:firstLineChars="200"/>
        <w:rPr>
          <w:rFonts w:hint="eastAsia" w:ascii="黑体" w:hAnsi="黑体" w:eastAsia="黑体"/>
          <w:b/>
          <w:bCs/>
          <w:sz w:val="24"/>
        </w:rPr>
      </w:pPr>
      <w:r>
        <w:br w:type="page"/>
      </w:r>
    </w:p>
    <w:p w14:paraId="25B35344">
      <w:pPr>
        <w:pStyle w:val="6"/>
        <w:keepNext w:val="0"/>
        <w:keepLines w:val="0"/>
        <w:autoSpaceDE/>
        <w:autoSpaceDN/>
        <w:adjustRightInd/>
        <w:spacing w:line="400" w:lineRule="exact"/>
        <w:jc w:val="both"/>
        <w:rPr>
          <w:rFonts w:hint="eastAsia" w:ascii="黑体" w:hAnsi="黑体" w:eastAsia="黑体" w:cs="黑体"/>
          <w:b w:val="0"/>
          <w:bCs w:val="0"/>
          <w:sz w:val="24"/>
          <w:szCs w:val="24"/>
        </w:rPr>
      </w:pPr>
      <w:r>
        <w:rPr>
          <w:rFonts w:hint="eastAsia" w:ascii="黑体" w:hAnsi="黑体" w:eastAsia="黑体" w:cs="黑体"/>
          <w:b w:val="0"/>
          <w:bCs w:val="0"/>
          <w:sz w:val="24"/>
          <w:szCs w:val="24"/>
        </w:rPr>
        <w:t>附件3-B：废标条件</w:t>
      </w:r>
      <w:bookmarkEnd w:id="116"/>
    </w:p>
    <w:p w14:paraId="7184C7E2">
      <w:pPr>
        <w:autoSpaceDE/>
        <w:autoSpaceDN/>
        <w:adjustRightInd/>
        <w:snapToGrid w:val="0"/>
        <w:spacing w:line="400" w:lineRule="exact"/>
        <w:jc w:val="center"/>
        <w:rPr>
          <w:rFonts w:hint="eastAsia" w:ascii="黑体" w:hAnsi="黑体" w:eastAsia="黑体" w:cs="黑体"/>
          <w:sz w:val="28"/>
          <w:szCs w:val="28"/>
        </w:rPr>
      </w:pPr>
      <w:r>
        <w:rPr>
          <w:rFonts w:hint="eastAsia" w:ascii="黑体" w:hAnsi="黑体" w:eastAsia="黑体" w:cs="黑体"/>
          <w:sz w:val="28"/>
          <w:szCs w:val="28"/>
        </w:rPr>
        <w:t>废标条件</w:t>
      </w:r>
    </w:p>
    <w:p w14:paraId="48EB5DC0">
      <w:pPr>
        <w:autoSpaceDE/>
        <w:autoSpaceDN/>
        <w:adjustRightInd/>
        <w:spacing w:line="400" w:lineRule="exact"/>
        <w:ind w:firstLine="482" w:firstLineChars="200"/>
        <w:jc w:val="both"/>
        <w:rPr>
          <w:rFonts w:hint="eastAsia" w:hAnsi="宋体"/>
          <w:b/>
          <w:bCs/>
          <w:sz w:val="24"/>
          <w:szCs w:val="24"/>
        </w:rPr>
      </w:pPr>
      <w:r>
        <w:rPr>
          <w:rFonts w:hint="eastAsia" w:hAnsi="宋体"/>
          <w:b/>
          <w:bCs/>
          <w:sz w:val="24"/>
          <w:szCs w:val="24"/>
        </w:rPr>
        <w:t>B0.总  则</w:t>
      </w:r>
    </w:p>
    <w:p w14:paraId="1384F1B5">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本附件所集中列示的废标条件，是本章“评标办法”的组成部分，是对第二章“投标人须知”和本章正文部分所规定的废标条件的总结和补充，如果出现相互矛盾的情况，以第二章“投标人须知”和本章正文部分的规定为准。</w:t>
      </w:r>
    </w:p>
    <w:p w14:paraId="66099AF4">
      <w:pPr>
        <w:autoSpaceDE/>
        <w:autoSpaceDN/>
        <w:adjustRightInd/>
        <w:spacing w:line="400" w:lineRule="exact"/>
        <w:ind w:firstLine="482" w:firstLineChars="200"/>
        <w:jc w:val="both"/>
        <w:rPr>
          <w:rFonts w:hint="eastAsia" w:hAnsi="宋体"/>
          <w:b/>
          <w:bCs/>
          <w:sz w:val="24"/>
          <w:szCs w:val="24"/>
        </w:rPr>
      </w:pPr>
      <w:r>
        <w:rPr>
          <w:rFonts w:hint="eastAsia" w:hAnsi="宋体"/>
          <w:b/>
          <w:bCs/>
          <w:sz w:val="24"/>
          <w:szCs w:val="24"/>
        </w:rPr>
        <w:t>B1．废标条件</w:t>
      </w:r>
    </w:p>
    <w:p w14:paraId="25F63B6F">
      <w:pPr>
        <w:autoSpaceDE/>
        <w:autoSpaceDN/>
        <w:adjustRightInd/>
        <w:snapToGrid w:val="0"/>
        <w:spacing w:line="400" w:lineRule="exact"/>
        <w:ind w:firstLine="480" w:firstLineChars="200"/>
        <w:jc w:val="both"/>
        <w:rPr>
          <w:rFonts w:hint="eastAsia" w:hAnsi="宋体"/>
          <w:sz w:val="24"/>
          <w:szCs w:val="24"/>
        </w:rPr>
      </w:pPr>
      <w:r>
        <w:rPr>
          <w:rFonts w:hint="eastAsia" w:hAnsi="宋体"/>
          <w:sz w:val="24"/>
          <w:szCs w:val="24"/>
        </w:rPr>
        <w:t>投标人或其投标文件有下列情形之一的，其投标作废标处理：</w:t>
      </w:r>
    </w:p>
    <w:p w14:paraId="7E75422E">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B1.1 有第二章“投标人须知”第1.4.3项规定的任何一种情形的。</w:t>
      </w:r>
    </w:p>
    <w:p w14:paraId="2787B9FC">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B1.2 有串通投标或弄虚作假或有其他违法行为的。</w:t>
      </w:r>
    </w:p>
    <w:p w14:paraId="1B14AC0C">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B1.3 不按评标委员会要求澄清、说明或补正的。</w:t>
      </w:r>
    </w:p>
    <w:p w14:paraId="4D796E9F">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B1.4 在形式评审、资格评审、响应性评审中，评标委员会认定投标人的投标文件不符合评标办法前附表中规定的任何一项评审标准的。</w:t>
      </w:r>
    </w:p>
    <w:p w14:paraId="6E2EE019">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B1.6投标报价大于最高投标限价的。</w:t>
      </w:r>
    </w:p>
    <w:p w14:paraId="4D643B9F">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B1.7评标委员会认定投标人以低于成本报价竞标的（适用于详细评审）。</w:t>
      </w:r>
    </w:p>
    <w:p w14:paraId="1C7EC0D5">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B1.8 投标报价有算术错误的，评标委员会按本章第3.1.3项规定对投标报价进行修正，投标人不接受修正价格的。</w:t>
      </w:r>
    </w:p>
    <w:p w14:paraId="1359E710">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B1.9投标人递交两份或多份内容不同的投标文件的。</w:t>
      </w:r>
    </w:p>
    <w:p w14:paraId="30A4066E">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B1.10 投标人不能提供合法的、真实的材料证明其投标文件的真实性或证明其为合格投标人的。</w:t>
      </w:r>
    </w:p>
    <w:p w14:paraId="363FB86A">
      <w:pPr>
        <w:autoSpaceDE/>
        <w:autoSpaceDN/>
        <w:adjustRightInd/>
        <w:spacing w:line="400" w:lineRule="exact"/>
        <w:ind w:firstLine="480" w:firstLineChars="200"/>
        <w:jc w:val="both"/>
        <w:rPr>
          <w:rFonts w:hint="eastAsia" w:hAnsi="宋体"/>
          <w:sz w:val="24"/>
          <w:szCs w:val="24"/>
        </w:rPr>
      </w:pPr>
      <w:r>
        <w:rPr>
          <w:rFonts w:hint="eastAsia" w:hAnsi="宋体"/>
          <w:sz w:val="24"/>
          <w:szCs w:val="24"/>
        </w:rPr>
        <w:t>……</w:t>
      </w:r>
    </w:p>
    <w:p w14:paraId="7D01CACF">
      <w:pPr>
        <w:autoSpaceDE/>
        <w:autoSpaceDN/>
        <w:adjustRightInd/>
        <w:spacing w:line="400" w:lineRule="exact"/>
        <w:jc w:val="both"/>
        <w:rPr>
          <w:rFonts w:hint="eastAsia" w:ascii="黑体" w:hAnsi="黑体" w:eastAsia="黑体"/>
          <w:sz w:val="24"/>
        </w:rPr>
      </w:pPr>
      <w:r>
        <w:rPr>
          <w:rFonts w:ascii="楷体_GB2312" w:hAnsi="宋体" w:eastAsia="楷体_GB2312"/>
          <w:sz w:val="24"/>
          <w:szCs w:val="24"/>
        </w:rPr>
        <w:br w:type="page"/>
      </w:r>
      <w:bookmarkStart w:id="117" w:name="_Toc300678141"/>
      <w:r>
        <w:rPr>
          <w:rFonts w:hint="eastAsia" w:ascii="黑体" w:hAnsi="黑体" w:eastAsia="黑体"/>
          <w:sz w:val="24"/>
        </w:rPr>
        <w:t>附表3-1：基本情况和数据表</w:t>
      </w:r>
      <w:bookmarkEnd w:id="117"/>
    </w:p>
    <w:p w14:paraId="50FE5894">
      <w:pPr>
        <w:spacing w:before="360" w:beforeLines="150" w:after="360" w:afterLines="150" w:line="400" w:lineRule="exact"/>
        <w:jc w:val="center"/>
        <w:rPr>
          <w:rFonts w:ascii="黑体" w:eastAsia="黑体"/>
          <w:sz w:val="28"/>
          <w:szCs w:val="28"/>
        </w:rPr>
      </w:pPr>
      <w:r>
        <w:rPr>
          <w:rFonts w:hint="eastAsia" w:ascii="黑体" w:eastAsia="黑体"/>
          <w:sz w:val="28"/>
          <w:szCs w:val="28"/>
        </w:rPr>
        <w:t>基本情况和数据表</w:t>
      </w:r>
    </w:p>
    <w:tbl>
      <w:tblPr>
        <w:tblStyle w:val="20"/>
        <w:tblW w:w="828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5"/>
        <w:gridCol w:w="2122"/>
        <w:gridCol w:w="5503"/>
      </w:tblGrid>
      <w:tr w14:paraId="18CA3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4" w:hRule="atLeast"/>
          <w:jc w:val="center"/>
        </w:trPr>
        <w:tc>
          <w:tcPr>
            <w:tcW w:w="655" w:type="dxa"/>
            <w:vAlign w:val="center"/>
          </w:tcPr>
          <w:p w14:paraId="2E2F4E26">
            <w:pPr>
              <w:snapToGrid w:val="0"/>
              <w:jc w:val="center"/>
              <w:rPr>
                <w:rFonts w:hint="eastAsia" w:hAnsi="宋体"/>
                <w:sz w:val="18"/>
                <w:szCs w:val="21"/>
              </w:rPr>
            </w:pPr>
            <w:r>
              <w:rPr>
                <w:rFonts w:hint="eastAsia" w:hAnsi="宋体"/>
                <w:sz w:val="18"/>
                <w:szCs w:val="21"/>
              </w:rPr>
              <w:t>序号</w:t>
            </w:r>
          </w:p>
        </w:tc>
        <w:tc>
          <w:tcPr>
            <w:tcW w:w="2122" w:type="dxa"/>
            <w:vAlign w:val="center"/>
          </w:tcPr>
          <w:p w14:paraId="09FC79AB">
            <w:pPr>
              <w:snapToGrid w:val="0"/>
              <w:jc w:val="center"/>
              <w:rPr>
                <w:rFonts w:hint="eastAsia" w:hAnsi="宋体"/>
                <w:sz w:val="18"/>
                <w:szCs w:val="21"/>
              </w:rPr>
            </w:pPr>
            <w:r>
              <w:rPr>
                <w:rFonts w:hint="eastAsia" w:hAnsi="宋体"/>
                <w:sz w:val="18"/>
                <w:szCs w:val="21"/>
              </w:rPr>
              <w:t>名  称</w:t>
            </w:r>
          </w:p>
        </w:tc>
        <w:tc>
          <w:tcPr>
            <w:tcW w:w="5503" w:type="dxa"/>
            <w:vAlign w:val="center"/>
          </w:tcPr>
          <w:p w14:paraId="0947C712">
            <w:pPr>
              <w:snapToGrid w:val="0"/>
              <w:jc w:val="center"/>
              <w:rPr>
                <w:rFonts w:hint="eastAsia" w:hAnsi="宋体"/>
                <w:sz w:val="18"/>
                <w:szCs w:val="21"/>
              </w:rPr>
            </w:pPr>
            <w:r>
              <w:rPr>
                <w:rFonts w:hint="eastAsia" w:hAnsi="宋体"/>
                <w:sz w:val="18"/>
                <w:szCs w:val="21"/>
              </w:rPr>
              <w:t>内    容</w:t>
            </w:r>
          </w:p>
        </w:tc>
      </w:tr>
      <w:tr w14:paraId="1D755D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655" w:type="dxa"/>
            <w:vAlign w:val="center"/>
          </w:tcPr>
          <w:p w14:paraId="34CBB67F">
            <w:pPr>
              <w:snapToGrid w:val="0"/>
              <w:jc w:val="center"/>
              <w:rPr>
                <w:rFonts w:hint="eastAsia" w:hAnsi="宋体"/>
                <w:sz w:val="18"/>
                <w:szCs w:val="21"/>
              </w:rPr>
            </w:pPr>
            <w:r>
              <w:rPr>
                <w:rFonts w:hint="eastAsia" w:hAnsi="宋体"/>
                <w:sz w:val="18"/>
                <w:szCs w:val="21"/>
              </w:rPr>
              <w:t>1</w:t>
            </w:r>
          </w:p>
        </w:tc>
        <w:tc>
          <w:tcPr>
            <w:tcW w:w="2122" w:type="dxa"/>
            <w:vAlign w:val="center"/>
          </w:tcPr>
          <w:p w14:paraId="5F688DCD">
            <w:pPr>
              <w:snapToGrid w:val="0"/>
              <w:jc w:val="center"/>
              <w:rPr>
                <w:rFonts w:hint="eastAsia" w:hAnsi="宋体"/>
                <w:sz w:val="18"/>
                <w:szCs w:val="21"/>
              </w:rPr>
            </w:pPr>
            <w:r>
              <w:rPr>
                <w:rFonts w:hint="eastAsia" w:hAnsi="宋体"/>
                <w:sz w:val="18"/>
              </w:rPr>
              <w:t>项目名称</w:t>
            </w:r>
          </w:p>
        </w:tc>
        <w:tc>
          <w:tcPr>
            <w:tcW w:w="5503" w:type="dxa"/>
            <w:vAlign w:val="center"/>
          </w:tcPr>
          <w:p w14:paraId="61AA80BB">
            <w:pPr>
              <w:snapToGrid w:val="0"/>
              <w:rPr>
                <w:rFonts w:hint="eastAsia" w:hAnsi="宋体"/>
                <w:sz w:val="18"/>
                <w:szCs w:val="21"/>
              </w:rPr>
            </w:pPr>
          </w:p>
        </w:tc>
      </w:tr>
      <w:tr w14:paraId="4C858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655" w:type="dxa"/>
            <w:vAlign w:val="center"/>
          </w:tcPr>
          <w:p w14:paraId="650EA787">
            <w:pPr>
              <w:snapToGrid w:val="0"/>
              <w:jc w:val="center"/>
              <w:rPr>
                <w:rFonts w:hint="eastAsia" w:hAnsi="宋体"/>
                <w:sz w:val="18"/>
                <w:szCs w:val="21"/>
              </w:rPr>
            </w:pPr>
            <w:r>
              <w:rPr>
                <w:rFonts w:hint="eastAsia" w:hAnsi="宋体"/>
                <w:sz w:val="18"/>
                <w:szCs w:val="21"/>
              </w:rPr>
              <w:t>2</w:t>
            </w:r>
          </w:p>
        </w:tc>
        <w:tc>
          <w:tcPr>
            <w:tcW w:w="2122" w:type="dxa"/>
            <w:vAlign w:val="center"/>
          </w:tcPr>
          <w:p w14:paraId="427F1ED8">
            <w:pPr>
              <w:snapToGrid w:val="0"/>
              <w:jc w:val="center"/>
              <w:rPr>
                <w:rFonts w:hint="eastAsia" w:hAnsi="宋体"/>
                <w:sz w:val="18"/>
                <w:szCs w:val="21"/>
              </w:rPr>
            </w:pPr>
            <w:r>
              <w:rPr>
                <w:rFonts w:hint="eastAsia" w:hAnsi="宋体"/>
                <w:sz w:val="18"/>
              </w:rPr>
              <w:t>项目地点</w:t>
            </w:r>
          </w:p>
        </w:tc>
        <w:tc>
          <w:tcPr>
            <w:tcW w:w="5503" w:type="dxa"/>
            <w:vAlign w:val="center"/>
          </w:tcPr>
          <w:p w14:paraId="715AD408">
            <w:pPr>
              <w:snapToGrid w:val="0"/>
              <w:rPr>
                <w:rFonts w:hint="eastAsia" w:hAnsi="宋体"/>
                <w:sz w:val="18"/>
                <w:szCs w:val="21"/>
              </w:rPr>
            </w:pPr>
          </w:p>
        </w:tc>
      </w:tr>
      <w:tr w14:paraId="1605E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655" w:type="dxa"/>
            <w:vAlign w:val="center"/>
          </w:tcPr>
          <w:p w14:paraId="2AA4B415">
            <w:pPr>
              <w:snapToGrid w:val="0"/>
              <w:jc w:val="center"/>
              <w:rPr>
                <w:rFonts w:hint="eastAsia" w:hAnsi="宋体"/>
                <w:sz w:val="18"/>
                <w:szCs w:val="21"/>
              </w:rPr>
            </w:pPr>
            <w:r>
              <w:rPr>
                <w:rFonts w:hint="eastAsia" w:hAnsi="宋体"/>
                <w:sz w:val="18"/>
                <w:szCs w:val="21"/>
              </w:rPr>
              <w:t>3</w:t>
            </w:r>
          </w:p>
        </w:tc>
        <w:tc>
          <w:tcPr>
            <w:tcW w:w="2122" w:type="dxa"/>
            <w:vAlign w:val="center"/>
          </w:tcPr>
          <w:p w14:paraId="0481BCE3">
            <w:pPr>
              <w:snapToGrid w:val="0"/>
              <w:jc w:val="center"/>
              <w:rPr>
                <w:rFonts w:hint="eastAsia" w:hAnsi="宋体"/>
                <w:sz w:val="18"/>
                <w:szCs w:val="21"/>
              </w:rPr>
            </w:pPr>
            <w:r>
              <w:rPr>
                <w:rFonts w:hint="eastAsia" w:hAnsi="宋体"/>
                <w:sz w:val="18"/>
              </w:rPr>
              <w:t>服务周期</w:t>
            </w:r>
          </w:p>
        </w:tc>
        <w:tc>
          <w:tcPr>
            <w:tcW w:w="5503" w:type="dxa"/>
            <w:vAlign w:val="center"/>
          </w:tcPr>
          <w:p w14:paraId="7B2F1D2A">
            <w:pPr>
              <w:snapToGrid w:val="0"/>
              <w:rPr>
                <w:rFonts w:hint="eastAsia" w:hAnsi="宋体"/>
                <w:sz w:val="18"/>
                <w:szCs w:val="18"/>
              </w:rPr>
            </w:pPr>
          </w:p>
        </w:tc>
      </w:tr>
      <w:tr w14:paraId="7D397C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655" w:type="dxa"/>
            <w:vAlign w:val="center"/>
          </w:tcPr>
          <w:p w14:paraId="27543FE0">
            <w:pPr>
              <w:snapToGrid w:val="0"/>
              <w:jc w:val="center"/>
              <w:rPr>
                <w:rFonts w:hint="eastAsia" w:hAnsi="宋体"/>
                <w:sz w:val="18"/>
                <w:szCs w:val="21"/>
              </w:rPr>
            </w:pPr>
            <w:r>
              <w:rPr>
                <w:rFonts w:hint="eastAsia" w:hAnsi="宋体"/>
                <w:sz w:val="18"/>
                <w:szCs w:val="21"/>
              </w:rPr>
              <w:t>4</w:t>
            </w:r>
          </w:p>
        </w:tc>
        <w:tc>
          <w:tcPr>
            <w:tcW w:w="2122" w:type="dxa"/>
            <w:vAlign w:val="center"/>
          </w:tcPr>
          <w:p w14:paraId="0DA2C079">
            <w:pPr>
              <w:snapToGrid w:val="0"/>
              <w:jc w:val="center"/>
              <w:rPr>
                <w:rFonts w:hint="eastAsia" w:hAnsi="宋体"/>
                <w:sz w:val="18"/>
                <w:szCs w:val="21"/>
              </w:rPr>
            </w:pPr>
            <w:r>
              <w:rPr>
                <w:rFonts w:hint="eastAsia" w:hAnsi="宋体"/>
                <w:sz w:val="18"/>
              </w:rPr>
              <w:t>招标范围</w:t>
            </w:r>
          </w:p>
        </w:tc>
        <w:tc>
          <w:tcPr>
            <w:tcW w:w="5503" w:type="dxa"/>
            <w:vAlign w:val="center"/>
          </w:tcPr>
          <w:p w14:paraId="3EF67768">
            <w:pPr>
              <w:snapToGrid w:val="0"/>
              <w:rPr>
                <w:rFonts w:hint="eastAsia" w:hAnsi="宋体"/>
                <w:sz w:val="18"/>
                <w:szCs w:val="21"/>
              </w:rPr>
            </w:pPr>
          </w:p>
        </w:tc>
      </w:tr>
      <w:tr w14:paraId="649EB5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655" w:type="dxa"/>
            <w:vAlign w:val="center"/>
          </w:tcPr>
          <w:p w14:paraId="79B9AD7F">
            <w:pPr>
              <w:snapToGrid w:val="0"/>
              <w:jc w:val="center"/>
              <w:rPr>
                <w:rFonts w:hint="eastAsia" w:hAnsi="宋体"/>
                <w:sz w:val="18"/>
                <w:szCs w:val="21"/>
              </w:rPr>
            </w:pPr>
            <w:r>
              <w:rPr>
                <w:rFonts w:hint="eastAsia" w:hAnsi="宋体"/>
                <w:sz w:val="18"/>
                <w:szCs w:val="21"/>
              </w:rPr>
              <w:t>5</w:t>
            </w:r>
          </w:p>
        </w:tc>
        <w:tc>
          <w:tcPr>
            <w:tcW w:w="2122" w:type="dxa"/>
            <w:vAlign w:val="center"/>
          </w:tcPr>
          <w:p w14:paraId="5E9E50C2">
            <w:pPr>
              <w:snapToGrid w:val="0"/>
              <w:jc w:val="center"/>
              <w:rPr>
                <w:rFonts w:hint="eastAsia" w:hAnsi="宋体"/>
                <w:sz w:val="18"/>
                <w:szCs w:val="21"/>
              </w:rPr>
            </w:pPr>
            <w:r>
              <w:rPr>
                <w:rFonts w:hint="eastAsia" w:hAnsi="宋体"/>
                <w:sz w:val="18"/>
              </w:rPr>
              <w:t>招标方式</w:t>
            </w:r>
          </w:p>
        </w:tc>
        <w:tc>
          <w:tcPr>
            <w:tcW w:w="5503" w:type="dxa"/>
            <w:vAlign w:val="center"/>
          </w:tcPr>
          <w:p w14:paraId="17F25211">
            <w:pPr>
              <w:snapToGrid w:val="0"/>
              <w:rPr>
                <w:rFonts w:hint="eastAsia" w:hAnsi="宋体"/>
                <w:sz w:val="18"/>
                <w:szCs w:val="21"/>
              </w:rPr>
            </w:pPr>
          </w:p>
        </w:tc>
      </w:tr>
      <w:tr w14:paraId="5332A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655" w:type="dxa"/>
            <w:vAlign w:val="center"/>
          </w:tcPr>
          <w:p w14:paraId="336CAC74">
            <w:pPr>
              <w:snapToGrid w:val="0"/>
              <w:jc w:val="center"/>
              <w:rPr>
                <w:rFonts w:hint="eastAsia" w:hAnsi="宋体"/>
                <w:sz w:val="18"/>
                <w:szCs w:val="21"/>
              </w:rPr>
            </w:pPr>
            <w:r>
              <w:rPr>
                <w:rFonts w:hint="eastAsia" w:hAnsi="宋体"/>
                <w:sz w:val="18"/>
                <w:szCs w:val="21"/>
              </w:rPr>
              <w:t>6</w:t>
            </w:r>
          </w:p>
        </w:tc>
        <w:tc>
          <w:tcPr>
            <w:tcW w:w="2122" w:type="dxa"/>
            <w:vAlign w:val="center"/>
          </w:tcPr>
          <w:p w14:paraId="33CC3C11">
            <w:pPr>
              <w:snapToGrid w:val="0"/>
              <w:jc w:val="center"/>
              <w:rPr>
                <w:rFonts w:hint="eastAsia" w:hAnsi="宋体"/>
                <w:sz w:val="18"/>
                <w:szCs w:val="21"/>
              </w:rPr>
            </w:pPr>
            <w:r>
              <w:rPr>
                <w:rFonts w:hint="eastAsia" w:hAnsi="宋体"/>
                <w:sz w:val="18"/>
              </w:rPr>
              <w:t>投标文件递交地点</w:t>
            </w:r>
          </w:p>
        </w:tc>
        <w:tc>
          <w:tcPr>
            <w:tcW w:w="5503" w:type="dxa"/>
            <w:vAlign w:val="center"/>
          </w:tcPr>
          <w:p w14:paraId="3CA55B7E">
            <w:pPr>
              <w:snapToGrid w:val="0"/>
              <w:rPr>
                <w:rFonts w:hint="eastAsia" w:hAnsi="宋体"/>
                <w:sz w:val="18"/>
                <w:szCs w:val="21"/>
              </w:rPr>
            </w:pPr>
          </w:p>
        </w:tc>
      </w:tr>
      <w:tr w14:paraId="752D36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655" w:type="dxa"/>
            <w:vAlign w:val="center"/>
          </w:tcPr>
          <w:p w14:paraId="200DA12A">
            <w:pPr>
              <w:snapToGrid w:val="0"/>
              <w:jc w:val="center"/>
              <w:rPr>
                <w:rFonts w:hint="eastAsia" w:hAnsi="宋体"/>
                <w:sz w:val="18"/>
                <w:szCs w:val="21"/>
              </w:rPr>
            </w:pPr>
            <w:r>
              <w:rPr>
                <w:rFonts w:hint="eastAsia" w:hAnsi="宋体"/>
                <w:sz w:val="18"/>
                <w:szCs w:val="21"/>
              </w:rPr>
              <w:t>7</w:t>
            </w:r>
          </w:p>
        </w:tc>
        <w:tc>
          <w:tcPr>
            <w:tcW w:w="2122" w:type="dxa"/>
            <w:vAlign w:val="center"/>
          </w:tcPr>
          <w:p w14:paraId="15917679">
            <w:pPr>
              <w:snapToGrid w:val="0"/>
              <w:jc w:val="center"/>
              <w:rPr>
                <w:rFonts w:hint="eastAsia" w:hAnsi="宋体"/>
                <w:sz w:val="18"/>
                <w:szCs w:val="21"/>
              </w:rPr>
            </w:pPr>
            <w:r>
              <w:rPr>
                <w:rFonts w:hint="eastAsia" w:hAnsi="宋体"/>
                <w:sz w:val="18"/>
              </w:rPr>
              <w:t>投标截止时间</w:t>
            </w:r>
          </w:p>
        </w:tc>
        <w:tc>
          <w:tcPr>
            <w:tcW w:w="5503" w:type="dxa"/>
            <w:vAlign w:val="center"/>
          </w:tcPr>
          <w:p w14:paraId="324C8694">
            <w:pPr>
              <w:snapToGrid w:val="0"/>
              <w:rPr>
                <w:rFonts w:hint="eastAsia" w:hAnsi="宋体"/>
                <w:sz w:val="18"/>
                <w:szCs w:val="21"/>
              </w:rPr>
            </w:pPr>
          </w:p>
        </w:tc>
      </w:tr>
      <w:tr w14:paraId="49BEEF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655" w:type="dxa"/>
            <w:vAlign w:val="center"/>
          </w:tcPr>
          <w:p w14:paraId="1B6A1BC1">
            <w:pPr>
              <w:snapToGrid w:val="0"/>
              <w:jc w:val="center"/>
              <w:rPr>
                <w:rFonts w:hint="eastAsia" w:hAnsi="宋体" w:eastAsia="宋体"/>
                <w:sz w:val="18"/>
                <w:szCs w:val="21"/>
                <w:lang w:eastAsia="zh-CN"/>
              </w:rPr>
            </w:pPr>
            <w:r>
              <w:rPr>
                <w:rFonts w:hint="eastAsia" w:hAnsi="宋体"/>
                <w:sz w:val="18"/>
                <w:szCs w:val="21"/>
                <w:lang w:val="en-US" w:eastAsia="zh-CN"/>
              </w:rPr>
              <w:t>8</w:t>
            </w:r>
          </w:p>
        </w:tc>
        <w:tc>
          <w:tcPr>
            <w:tcW w:w="2122" w:type="dxa"/>
            <w:vAlign w:val="center"/>
          </w:tcPr>
          <w:p w14:paraId="06C3514D">
            <w:pPr>
              <w:snapToGrid w:val="0"/>
              <w:jc w:val="center"/>
              <w:rPr>
                <w:rFonts w:hint="eastAsia" w:hAnsi="宋体"/>
                <w:sz w:val="18"/>
                <w:szCs w:val="21"/>
              </w:rPr>
            </w:pPr>
            <w:r>
              <w:rPr>
                <w:rFonts w:hint="eastAsia" w:hAnsi="宋体"/>
                <w:sz w:val="18"/>
              </w:rPr>
              <w:t>投标有效期</w:t>
            </w:r>
          </w:p>
        </w:tc>
        <w:tc>
          <w:tcPr>
            <w:tcW w:w="5503" w:type="dxa"/>
            <w:vAlign w:val="center"/>
          </w:tcPr>
          <w:p w14:paraId="4C4D87FA">
            <w:pPr>
              <w:snapToGrid w:val="0"/>
              <w:rPr>
                <w:rFonts w:hint="eastAsia" w:hAnsi="宋体"/>
                <w:sz w:val="18"/>
                <w:szCs w:val="21"/>
              </w:rPr>
            </w:pPr>
          </w:p>
        </w:tc>
      </w:tr>
    </w:tbl>
    <w:p w14:paraId="5E88D8A8">
      <w:pPr>
        <w:snapToGrid w:val="0"/>
        <w:spacing w:line="440" w:lineRule="exact"/>
        <w:rPr>
          <w:rFonts w:hint="eastAsia" w:ascii="楷体_GB2312" w:hAnsi="宋体" w:eastAsia="楷体_GB2312"/>
          <w:szCs w:val="21"/>
        </w:rPr>
        <w:sectPr>
          <w:footerReference r:id="rId7" w:type="even"/>
          <w:pgSz w:w="11907" w:h="16840"/>
          <w:pgMar w:top="1701" w:right="1701" w:bottom="1701" w:left="1701" w:header="851" w:footer="992" w:gutter="0"/>
          <w:pgNumType w:fmt="decimal"/>
          <w:cols w:space="720" w:num="1"/>
          <w:docGrid w:linePitch="312" w:charSpace="0"/>
        </w:sectPr>
      </w:pPr>
    </w:p>
    <w:p w14:paraId="746F0D93">
      <w:pPr>
        <w:pStyle w:val="6"/>
        <w:spacing w:line="460" w:lineRule="atLeast"/>
        <w:rPr>
          <w:rFonts w:hint="eastAsia" w:ascii="黑体" w:hAnsi="黑体" w:eastAsia="黑体"/>
          <w:b w:val="0"/>
          <w:bCs w:val="0"/>
          <w:sz w:val="24"/>
        </w:rPr>
      </w:pPr>
      <w:bookmarkStart w:id="118" w:name="_Toc300678142"/>
      <w:r>
        <w:rPr>
          <w:rFonts w:hint="eastAsia" w:ascii="黑体" w:hAnsi="黑体" w:eastAsia="黑体"/>
          <w:b w:val="0"/>
          <w:bCs w:val="0"/>
          <w:sz w:val="24"/>
        </w:rPr>
        <w:t>附表3-2：评标委员会签到表</w:t>
      </w:r>
      <w:bookmarkEnd w:id="118"/>
    </w:p>
    <w:p w14:paraId="1B386470">
      <w:pPr>
        <w:spacing w:before="156" w:beforeLines="50" w:after="156" w:afterLines="50" w:line="460" w:lineRule="atLeast"/>
        <w:jc w:val="center"/>
        <w:rPr>
          <w:rFonts w:hint="eastAsia" w:ascii="黑体" w:hAnsi="宋体" w:eastAsia="黑体"/>
          <w:sz w:val="28"/>
          <w:szCs w:val="28"/>
        </w:rPr>
      </w:pPr>
      <w:r>
        <w:rPr>
          <w:rFonts w:hint="eastAsia" w:ascii="黑体" w:hAnsi="宋体" w:eastAsia="黑体"/>
          <w:sz w:val="28"/>
          <w:szCs w:val="28"/>
        </w:rPr>
        <w:t>评标委员会签到表</w:t>
      </w:r>
    </w:p>
    <w:p w14:paraId="08062CD7">
      <w:pPr>
        <w:spacing w:after="93" w:afterLines="30" w:line="480" w:lineRule="exact"/>
        <w:rPr>
          <w:rFonts w:hint="eastAsia" w:hAnsi="宋体"/>
        </w:rPr>
      </w:pPr>
      <w:r>
        <w:rPr>
          <w:rFonts w:hint="eastAsia" w:hAnsi="宋体"/>
        </w:rPr>
        <w:t>工程名称：（项目名称）                                      评标时间：   年    月    日</w:t>
      </w:r>
    </w:p>
    <w:tbl>
      <w:tblPr>
        <w:tblStyle w:val="20"/>
        <w:tblW w:w="99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1"/>
        <w:gridCol w:w="1275"/>
        <w:gridCol w:w="1068"/>
        <w:gridCol w:w="1056"/>
        <w:gridCol w:w="2646"/>
        <w:gridCol w:w="1947"/>
        <w:gridCol w:w="1351"/>
      </w:tblGrid>
      <w:tr w14:paraId="7482F4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611" w:type="dxa"/>
            <w:vAlign w:val="center"/>
          </w:tcPr>
          <w:p w14:paraId="58D5CA9C">
            <w:pPr>
              <w:spacing w:line="440" w:lineRule="exact"/>
              <w:jc w:val="center"/>
              <w:rPr>
                <w:rFonts w:hint="eastAsia" w:hAnsi="宋体"/>
                <w:sz w:val="18"/>
              </w:rPr>
            </w:pPr>
            <w:r>
              <w:rPr>
                <w:rFonts w:hint="eastAsia" w:hAnsi="宋体"/>
                <w:sz w:val="18"/>
              </w:rPr>
              <w:t>序号</w:t>
            </w:r>
          </w:p>
        </w:tc>
        <w:tc>
          <w:tcPr>
            <w:tcW w:w="1275" w:type="dxa"/>
            <w:vAlign w:val="center"/>
          </w:tcPr>
          <w:p w14:paraId="0C7F4CB9">
            <w:pPr>
              <w:spacing w:line="440" w:lineRule="exact"/>
              <w:jc w:val="center"/>
              <w:rPr>
                <w:rFonts w:hint="eastAsia" w:hAnsi="宋体"/>
                <w:sz w:val="18"/>
              </w:rPr>
            </w:pPr>
            <w:r>
              <w:rPr>
                <w:rFonts w:hint="eastAsia" w:hAnsi="宋体"/>
                <w:sz w:val="18"/>
              </w:rPr>
              <w:t>姓名</w:t>
            </w:r>
          </w:p>
        </w:tc>
        <w:tc>
          <w:tcPr>
            <w:tcW w:w="1068" w:type="dxa"/>
            <w:vAlign w:val="center"/>
          </w:tcPr>
          <w:p w14:paraId="298179C3">
            <w:pPr>
              <w:spacing w:line="440" w:lineRule="exact"/>
              <w:jc w:val="center"/>
              <w:rPr>
                <w:rFonts w:hint="eastAsia" w:hAnsi="宋体"/>
                <w:sz w:val="18"/>
              </w:rPr>
            </w:pPr>
            <w:r>
              <w:rPr>
                <w:rFonts w:hint="eastAsia" w:hAnsi="宋体"/>
                <w:sz w:val="18"/>
              </w:rPr>
              <w:t>职称</w:t>
            </w:r>
          </w:p>
        </w:tc>
        <w:tc>
          <w:tcPr>
            <w:tcW w:w="1056" w:type="dxa"/>
            <w:vAlign w:val="center"/>
          </w:tcPr>
          <w:p w14:paraId="5E8329F5">
            <w:pPr>
              <w:spacing w:line="440" w:lineRule="exact"/>
              <w:jc w:val="center"/>
              <w:rPr>
                <w:rFonts w:hint="eastAsia" w:hAnsi="宋体"/>
                <w:sz w:val="18"/>
              </w:rPr>
            </w:pPr>
            <w:r>
              <w:rPr>
                <w:rFonts w:hint="eastAsia" w:hAnsi="宋体"/>
                <w:sz w:val="18"/>
              </w:rPr>
              <w:t>专业类别</w:t>
            </w:r>
          </w:p>
        </w:tc>
        <w:tc>
          <w:tcPr>
            <w:tcW w:w="2646" w:type="dxa"/>
            <w:vAlign w:val="center"/>
          </w:tcPr>
          <w:p w14:paraId="17056305">
            <w:pPr>
              <w:spacing w:line="440" w:lineRule="exact"/>
              <w:jc w:val="center"/>
              <w:rPr>
                <w:rFonts w:hint="eastAsia" w:hAnsi="宋体"/>
                <w:sz w:val="18"/>
              </w:rPr>
            </w:pPr>
            <w:r>
              <w:rPr>
                <w:rFonts w:hint="eastAsia" w:hAnsi="宋体"/>
                <w:sz w:val="18"/>
              </w:rPr>
              <w:t>工作单位</w:t>
            </w:r>
          </w:p>
        </w:tc>
        <w:tc>
          <w:tcPr>
            <w:tcW w:w="1947" w:type="dxa"/>
            <w:vAlign w:val="center"/>
          </w:tcPr>
          <w:p w14:paraId="34A0FFEF">
            <w:pPr>
              <w:spacing w:line="440" w:lineRule="exact"/>
              <w:jc w:val="center"/>
              <w:rPr>
                <w:rFonts w:hint="eastAsia" w:hAnsi="宋体"/>
                <w:sz w:val="18"/>
              </w:rPr>
            </w:pPr>
            <w:r>
              <w:rPr>
                <w:rFonts w:hint="eastAsia" w:hAnsi="宋体"/>
                <w:sz w:val="18"/>
              </w:rPr>
              <w:t>签到时间</w:t>
            </w:r>
          </w:p>
        </w:tc>
        <w:tc>
          <w:tcPr>
            <w:tcW w:w="1351" w:type="dxa"/>
            <w:vAlign w:val="center"/>
          </w:tcPr>
          <w:p w14:paraId="1B1E4564">
            <w:pPr>
              <w:spacing w:line="440" w:lineRule="exact"/>
              <w:jc w:val="center"/>
              <w:rPr>
                <w:rFonts w:hint="eastAsia" w:hAnsi="宋体"/>
                <w:sz w:val="18"/>
              </w:rPr>
            </w:pPr>
            <w:r>
              <w:rPr>
                <w:rFonts w:hint="eastAsia" w:hAnsi="宋体"/>
                <w:sz w:val="18"/>
              </w:rPr>
              <w:t>联系电话</w:t>
            </w:r>
          </w:p>
        </w:tc>
      </w:tr>
      <w:tr w14:paraId="310AC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611" w:type="dxa"/>
            <w:vAlign w:val="center"/>
          </w:tcPr>
          <w:p w14:paraId="2E27FE40">
            <w:pPr>
              <w:spacing w:line="440" w:lineRule="exact"/>
              <w:jc w:val="center"/>
              <w:rPr>
                <w:rFonts w:hint="eastAsia" w:hAnsi="宋体"/>
                <w:sz w:val="18"/>
              </w:rPr>
            </w:pPr>
            <w:r>
              <w:rPr>
                <w:rFonts w:hint="eastAsia" w:hAnsi="宋体"/>
                <w:sz w:val="18"/>
              </w:rPr>
              <w:t>1</w:t>
            </w:r>
          </w:p>
        </w:tc>
        <w:tc>
          <w:tcPr>
            <w:tcW w:w="1275" w:type="dxa"/>
            <w:vAlign w:val="center"/>
          </w:tcPr>
          <w:p w14:paraId="02A76241">
            <w:pPr>
              <w:spacing w:line="440" w:lineRule="exact"/>
              <w:jc w:val="center"/>
              <w:rPr>
                <w:rFonts w:hint="eastAsia" w:hAnsi="宋体"/>
                <w:sz w:val="18"/>
              </w:rPr>
            </w:pPr>
          </w:p>
        </w:tc>
        <w:tc>
          <w:tcPr>
            <w:tcW w:w="1068" w:type="dxa"/>
          </w:tcPr>
          <w:p w14:paraId="2CBC73FB">
            <w:pPr>
              <w:spacing w:line="440" w:lineRule="exact"/>
              <w:jc w:val="center"/>
              <w:rPr>
                <w:rFonts w:hint="eastAsia" w:hAnsi="宋体"/>
                <w:sz w:val="18"/>
              </w:rPr>
            </w:pPr>
          </w:p>
        </w:tc>
        <w:tc>
          <w:tcPr>
            <w:tcW w:w="1056" w:type="dxa"/>
            <w:vAlign w:val="center"/>
          </w:tcPr>
          <w:p w14:paraId="4F59E4FA">
            <w:pPr>
              <w:spacing w:line="440" w:lineRule="exact"/>
              <w:jc w:val="center"/>
              <w:rPr>
                <w:rFonts w:hint="eastAsia" w:hAnsi="宋体"/>
                <w:sz w:val="18"/>
              </w:rPr>
            </w:pPr>
          </w:p>
        </w:tc>
        <w:tc>
          <w:tcPr>
            <w:tcW w:w="2646" w:type="dxa"/>
            <w:vAlign w:val="center"/>
          </w:tcPr>
          <w:p w14:paraId="785029BF">
            <w:pPr>
              <w:spacing w:line="440" w:lineRule="exact"/>
              <w:jc w:val="center"/>
              <w:rPr>
                <w:rFonts w:hint="eastAsia" w:hAnsi="宋体"/>
                <w:sz w:val="18"/>
              </w:rPr>
            </w:pPr>
          </w:p>
        </w:tc>
        <w:tc>
          <w:tcPr>
            <w:tcW w:w="1947" w:type="dxa"/>
            <w:vAlign w:val="center"/>
          </w:tcPr>
          <w:p w14:paraId="10CE8C3E">
            <w:pPr>
              <w:spacing w:line="440" w:lineRule="exact"/>
              <w:jc w:val="center"/>
              <w:rPr>
                <w:rFonts w:hint="eastAsia" w:hAnsi="宋体"/>
                <w:sz w:val="18"/>
              </w:rPr>
            </w:pPr>
          </w:p>
        </w:tc>
        <w:tc>
          <w:tcPr>
            <w:tcW w:w="1351" w:type="dxa"/>
            <w:vAlign w:val="center"/>
          </w:tcPr>
          <w:p w14:paraId="7C22CA66">
            <w:pPr>
              <w:spacing w:line="440" w:lineRule="exact"/>
              <w:jc w:val="center"/>
              <w:rPr>
                <w:rFonts w:hint="eastAsia" w:hAnsi="宋体"/>
                <w:sz w:val="18"/>
              </w:rPr>
            </w:pPr>
          </w:p>
        </w:tc>
      </w:tr>
      <w:tr w14:paraId="353F50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611" w:type="dxa"/>
            <w:vAlign w:val="center"/>
          </w:tcPr>
          <w:p w14:paraId="1E82FEC0">
            <w:pPr>
              <w:spacing w:line="440" w:lineRule="exact"/>
              <w:jc w:val="center"/>
              <w:rPr>
                <w:rFonts w:hint="eastAsia" w:hAnsi="宋体"/>
                <w:sz w:val="18"/>
              </w:rPr>
            </w:pPr>
            <w:r>
              <w:rPr>
                <w:rFonts w:hint="eastAsia" w:hAnsi="宋体"/>
                <w:sz w:val="18"/>
              </w:rPr>
              <w:t>2</w:t>
            </w:r>
          </w:p>
        </w:tc>
        <w:tc>
          <w:tcPr>
            <w:tcW w:w="1275" w:type="dxa"/>
            <w:vAlign w:val="center"/>
          </w:tcPr>
          <w:p w14:paraId="016773B8">
            <w:pPr>
              <w:spacing w:line="440" w:lineRule="exact"/>
              <w:jc w:val="center"/>
              <w:rPr>
                <w:rFonts w:hint="eastAsia" w:hAnsi="宋体"/>
                <w:sz w:val="18"/>
              </w:rPr>
            </w:pPr>
          </w:p>
        </w:tc>
        <w:tc>
          <w:tcPr>
            <w:tcW w:w="1068" w:type="dxa"/>
          </w:tcPr>
          <w:p w14:paraId="629113D9">
            <w:pPr>
              <w:spacing w:line="440" w:lineRule="exact"/>
              <w:jc w:val="center"/>
              <w:rPr>
                <w:rFonts w:hint="eastAsia" w:hAnsi="宋体"/>
                <w:sz w:val="18"/>
              </w:rPr>
            </w:pPr>
          </w:p>
        </w:tc>
        <w:tc>
          <w:tcPr>
            <w:tcW w:w="1056" w:type="dxa"/>
            <w:vAlign w:val="center"/>
          </w:tcPr>
          <w:p w14:paraId="66165841">
            <w:pPr>
              <w:spacing w:line="440" w:lineRule="exact"/>
              <w:jc w:val="center"/>
              <w:rPr>
                <w:rFonts w:hint="eastAsia" w:hAnsi="宋体"/>
                <w:sz w:val="18"/>
              </w:rPr>
            </w:pPr>
          </w:p>
        </w:tc>
        <w:tc>
          <w:tcPr>
            <w:tcW w:w="2646" w:type="dxa"/>
            <w:vAlign w:val="center"/>
          </w:tcPr>
          <w:p w14:paraId="493857AD">
            <w:pPr>
              <w:spacing w:line="440" w:lineRule="exact"/>
              <w:jc w:val="center"/>
              <w:rPr>
                <w:rFonts w:hint="eastAsia" w:hAnsi="宋体"/>
                <w:sz w:val="18"/>
              </w:rPr>
            </w:pPr>
          </w:p>
        </w:tc>
        <w:tc>
          <w:tcPr>
            <w:tcW w:w="1947" w:type="dxa"/>
            <w:vAlign w:val="center"/>
          </w:tcPr>
          <w:p w14:paraId="6E7E3A5D">
            <w:pPr>
              <w:spacing w:line="440" w:lineRule="exact"/>
              <w:jc w:val="center"/>
              <w:rPr>
                <w:rFonts w:hint="eastAsia" w:hAnsi="宋体"/>
                <w:sz w:val="18"/>
              </w:rPr>
            </w:pPr>
          </w:p>
        </w:tc>
        <w:tc>
          <w:tcPr>
            <w:tcW w:w="1351" w:type="dxa"/>
            <w:vAlign w:val="center"/>
          </w:tcPr>
          <w:p w14:paraId="5E90DDE4">
            <w:pPr>
              <w:spacing w:line="440" w:lineRule="exact"/>
              <w:jc w:val="center"/>
              <w:rPr>
                <w:rFonts w:hint="eastAsia" w:hAnsi="宋体"/>
                <w:sz w:val="18"/>
              </w:rPr>
            </w:pPr>
          </w:p>
        </w:tc>
      </w:tr>
      <w:tr w14:paraId="536AF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611" w:type="dxa"/>
            <w:vAlign w:val="center"/>
          </w:tcPr>
          <w:p w14:paraId="40CA6460">
            <w:pPr>
              <w:spacing w:line="440" w:lineRule="exact"/>
              <w:jc w:val="center"/>
              <w:rPr>
                <w:rFonts w:hint="eastAsia" w:hAnsi="宋体"/>
                <w:sz w:val="18"/>
              </w:rPr>
            </w:pPr>
            <w:r>
              <w:rPr>
                <w:rFonts w:hint="eastAsia" w:hAnsi="宋体"/>
                <w:sz w:val="18"/>
              </w:rPr>
              <w:t>3</w:t>
            </w:r>
          </w:p>
        </w:tc>
        <w:tc>
          <w:tcPr>
            <w:tcW w:w="1275" w:type="dxa"/>
            <w:vAlign w:val="center"/>
          </w:tcPr>
          <w:p w14:paraId="081E7D67">
            <w:pPr>
              <w:spacing w:line="440" w:lineRule="exact"/>
              <w:jc w:val="center"/>
              <w:rPr>
                <w:rFonts w:hint="eastAsia" w:hAnsi="宋体"/>
                <w:sz w:val="18"/>
              </w:rPr>
            </w:pPr>
          </w:p>
        </w:tc>
        <w:tc>
          <w:tcPr>
            <w:tcW w:w="1068" w:type="dxa"/>
          </w:tcPr>
          <w:p w14:paraId="575C6A73">
            <w:pPr>
              <w:spacing w:line="440" w:lineRule="exact"/>
              <w:jc w:val="center"/>
              <w:rPr>
                <w:rFonts w:hint="eastAsia" w:hAnsi="宋体"/>
                <w:sz w:val="18"/>
              </w:rPr>
            </w:pPr>
          </w:p>
        </w:tc>
        <w:tc>
          <w:tcPr>
            <w:tcW w:w="1056" w:type="dxa"/>
            <w:vAlign w:val="center"/>
          </w:tcPr>
          <w:p w14:paraId="5B70860A">
            <w:pPr>
              <w:spacing w:line="440" w:lineRule="exact"/>
              <w:jc w:val="center"/>
              <w:rPr>
                <w:rFonts w:hint="eastAsia" w:hAnsi="宋体"/>
                <w:sz w:val="18"/>
              </w:rPr>
            </w:pPr>
          </w:p>
        </w:tc>
        <w:tc>
          <w:tcPr>
            <w:tcW w:w="2646" w:type="dxa"/>
            <w:vAlign w:val="center"/>
          </w:tcPr>
          <w:p w14:paraId="376A5851">
            <w:pPr>
              <w:spacing w:line="440" w:lineRule="exact"/>
              <w:jc w:val="center"/>
              <w:rPr>
                <w:rFonts w:hint="eastAsia" w:hAnsi="宋体"/>
                <w:sz w:val="18"/>
              </w:rPr>
            </w:pPr>
          </w:p>
        </w:tc>
        <w:tc>
          <w:tcPr>
            <w:tcW w:w="1947" w:type="dxa"/>
            <w:vAlign w:val="center"/>
          </w:tcPr>
          <w:p w14:paraId="42677514">
            <w:pPr>
              <w:spacing w:line="440" w:lineRule="exact"/>
              <w:jc w:val="center"/>
              <w:rPr>
                <w:rFonts w:hint="eastAsia" w:hAnsi="宋体"/>
                <w:sz w:val="18"/>
              </w:rPr>
            </w:pPr>
          </w:p>
        </w:tc>
        <w:tc>
          <w:tcPr>
            <w:tcW w:w="1351" w:type="dxa"/>
            <w:vAlign w:val="center"/>
          </w:tcPr>
          <w:p w14:paraId="7A54D57C">
            <w:pPr>
              <w:spacing w:line="440" w:lineRule="exact"/>
              <w:jc w:val="center"/>
              <w:rPr>
                <w:rFonts w:hint="eastAsia" w:hAnsi="宋体"/>
                <w:sz w:val="18"/>
              </w:rPr>
            </w:pPr>
          </w:p>
        </w:tc>
      </w:tr>
      <w:tr w14:paraId="26E839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611" w:type="dxa"/>
            <w:vAlign w:val="center"/>
          </w:tcPr>
          <w:p w14:paraId="3676FF05">
            <w:pPr>
              <w:spacing w:line="440" w:lineRule="exact"/>
              <w:jc w:val="center"/>
              <w:rPr>
                <w:rFonts w:hint="eastAsia" w:hAnsi="宋体"/>
                <w:sz w:val="18"/>
              </w:rPr>
            </w:pPr>
            <w:r>
              <w:rPr>
                <w:rFonts w:hint="eastAsia" w:hAnsi="宋体"/>
                <w:sz w:val="18"/>
              </w:rPr>
              <w:t>4</w:t>
            </w:r>
          </w:p>
        </w:tc>
        <w:tc>
          <w:tcPr>
            <w:tcW w:w="1275" w:type="dxa"/>
            <w:vAlign w:val="center"/>
          </w:tcPr>
          <w:p w14:paraId="63F6600C">
            <w:pPr>
              <w:spacing w:line="440" w:lineRule="exact"/>
              <w:jc w:val="center"/>
              <w:rPr>
                <w:rFonts w:hint="eastAsia" w:hAnsi="宋体"/>
                <w:sz w:val="18"/>
              </w:rPr>
            </w:pPr>
          </w:p>
        </w:tc>
        <w:tc>
          <w:tcPr>
            <w:tcW w:w="1068" w:type="dxa"/>
          </w:tcPr>
          <w:p w14:paraId="4A4F7101">
            <w:pPr>
              <w:spacing w:line="440" w:lineRule="exact"/>
              <w:jc w:val="center"/>
              <w:rPr>
                <w:rFonts w:hint="eastAsia" w:hAnsi="宋体"/>
                <w:sz w:val="18"/>
              </w:rPr>
            </w:pPr>
          </w:p>
        </w:tc>
        <w:tc>
          <w:tcPr>
            <w:tcW w:w="1056" w:type="dxa"/>
            <w:vAlign w:val="center"/>
          </w:tcPr>
          <w:p w14:paraId="4C76BAF0">
            <w:pPr>
              <w:spacing w:line="440" w:lineRule="exact"/>
              <w:jc w:val="center"/>
              <w:rPr>
                <w:rFonts w:hint="eastAsia" w:hAnsi="宋体"/>
                <w:sz w:val="18"/>
              </w:rPr>
            </w:pPr>
          </w:p>
        </w:tc>
        <w:tc>
          <w:tcPr>
            <w:tcW w:w="2646" w:type="dxa"/>
            <w:vAlign w:val="center"/>
          </w:tcPr>
          <w:p w14:paraId="456DED6A">
            <w:pPr>
              <w:spacing w:line="440" w:lineRule="exact"/>
              <w:jc w:val="center"/>
              <w:rPr>
                <w:rFonts w:hint="eastAsia" w:hAnsi="宋体"/>
                <w:sz w:val="18"/>
              </w:rPr>
            </w:pPr>
          </w:p>
        </w:tc>
        <w:tc>
          <w:tcPr>
            <w:tcW w:w="1947" w:type="dxa"/>
            <w:vAlign w:val="center"/>
          </w:tcPr>
          <w:p w14:paraId="394156EE">
            <w:pPr>
              <w:spacing w:line="440" w:lineRule="exact"/>
              <w:jc w:val="center"/>
              <w:rPr>
                <w:rFonts w:hint="eastAsia" w:hAnsi="宋体"/>
                <w:sz w:val="18"/>
              </w:rPr>
            </w:pPr>
          </w:p>
        </w:tc>
        <w:tc>
          <w:tcPr>
            <w:tcW w:w="1351" w:type="dxa"/>
            <w:vAlign w:val="center"/>
          </w:tcPr>
          <w:p w14:paraId="2CC92BAD">
            <w:pPr>
              <w:spacing w:line="440" w:lineRule="exact"/>
              <w:jc w:val="center"/>
              <w:rPr>
                <w:rFonts w:hint="eastAsia" w:hAnsi="宋体"/>
                <w:sz w:val="18"/>
              </w:rPr>
            </w:pPr>
          </w:p>
        </w:tc>
      </w:tr>
      <w:tr w14:paraId="27F15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611" w:type="dxa"/>
            <w:vAlign w:val="center"/>
          </w:tcPr>
          <w:p w14:paraId="3664AFD9">
            <w:pPr>
              <w:spacing w:line="440" w:lineRule="exact"/>
              <w:jc w:val="center"/>
              <w:rPr>
                <w:rFonts w:hint="eastAsia" w:hAnsi="宋体"/>
                <w:sz w:val="18"/>
              </w:rPr>
            </w:pPr>
            <w:r>
              <w:rPr>
                <w:rFonts w:hint="eastAsia" w:hAnsi="宋体"/>
                <w:sz w:val="18"/>
              </w:rPr>
              <w:t>5</w:t>
            </w:r>
          </w:p>
        </w:tc>
        <w:tc>
          <w:tcPr>
            <w:tcW w:w="1275" w:type="dxa"/>
            <w:vAlign w:val="center"/>
          </w:tcPr>
          <w:p w14:paraId="7C117D1F">
            <w:pPr>
              <w:spacing w:line="440" w:lineRule="exact"/>
              <w:jc w:val="center"/>
              <w:rPr>
                <w:rFonts w:hint="eastAsia" w:hAnsi="宋体"/>
                <w:sz w:val="18"/>
              </w:rPr>
            </w:pPr>
          </w:p>
        </w:tc>
        <w:tc>
          <w:tcPr>
            <w:tcW w:w="1068" w:type="dxa"/>
          </w:tcPr>
          <w:p w14:paraId="4486FE06">
            <w:pPr>
              <w:spacing w:line="440" w:lineRule="exact"/>
              <w:jc w:val="center"/>
              <w:rPr>
                <w:rFonts w:hint="eastAsia" w:hAnsi="宋体"/>
                <w:sz w:val="18"/>
              </w:rPr>
            </w:pPr>
          </w:p>
        </w:tc>
        <w:tc>
          <w:tcPr>
            <w:tcW w:w="1056" w:type="dxa"/>
            <w:vAlign w:val="center"/>
          </w:tcPr>
          <w:p w14:paraId="4C863AA1">
            <w:pPr>
              <w:spacing w:line="440" w:lineRule="exact"/>
              <w:jc w:val="center"/>
              <w:rPr>
                <w:rFonts w:hint="eastAsia" w:hAnsi="宋体"/>
                <w:sz w:val="18"/>
              </w:rPr>
            </w:pPr>
          </w:p>
        </w:tc>
        <w:tc>
          <w:tcPr>
            <w:tcW w:w="2646" w:type="dxa"/>
            <w:vAlign w:val="center"/>
          </w:tcPr>
          <w:p w14:paraId="7541F5DF">
            <w:pPr>
              <w:spacing w:line="440" w:lineRule="exact"/>
              <w:jc w:val="center"/>
              <w:rPr>
                <w:rFonts w:hint="eastAsia" w:hAnsi="宋体"/>
                <w:sz w:val="18"/>
              </w:rPr>
            </w:pPr>
          </w:p>
        </w:tc>
        <w:tc>
          <w:tcPr>
            <w:tcW w:w="1947" w:type="dxa"/>
            <w:vAlign w:val="center"/>
          </w:tcPr>
          <w:p w14:paraId="273C7CC6">
            <w:pPr>
              <w:spacing w:line="440" w:lineRule="exact"/>
              <w:jc w:val="center"/>
              <w:rPr>
                <w:rFonts w:hint="eastAsia" w:hAnsi="宋体"/>
                <w:sz w:val="18"/>
              </w:rPr>
            </w:pPr>
          </w:p>
        </w:tc>
        <w:tc>
          <w:tcPr>
            <w:tcW w:w="1351" w:type="dxa"/>
            <w:vAlign w:val="center"/>
          </w:tcPr>
          <w:p w14:paraId="4B345405">
            <w:pPr>
              <w:spacing w:line="440" w:lineRule="exact"/>
              <w:jc w:val="center"/>
              <w:rPr>
                <w:rFonts w:hint="eastAsia" w:hAnsi="宋体"/>
                <w:sz w:val="18"/>
              </w:rPr>
            </w:pPr>
          </w:p>
        </w:tc>
      </w:tr>
    </w:tbl>
    <w:p w14:paraId="37BBD7E5">
      <w:pPr>
        <w:spacing w:before="156" w:beforeLines="50" w:after="156" w:afterLines="50" w:line="440" w:lineRule="exact"/>
        <w:rPr>
          <w:rFonts w:hint="eastAsia" w:ascii="黑体" w:hAnsi="宋体" w:eastAsia="黑体"/>
          <w:sz w:val="24"/>
        </w:rPr>
      </w:pPr>
    </w:p>
    <w:p w14:paraId="5F87A014">
      <w:pPr>
        <w:spacing w:after="93" w:afterLines="30" w:line="460" w:lineRule="atLeast"/>
        <w:rPr>
          <w:rFonts w:hint="eastAsia" w:ascii="黑体" w:hAnsi="宋体" w:eastAsia="黑体"/>
          <w:sz w:val="24"/>
        </w:rPr>
      </w:pPr>
    </w:p>
    <w:p w14:paraId="5DF2C699">
      <w:pPr>
        <w:jc w:val="both"/>
        <w:rPr>
          <w:rFonts w:hint="eastAsia" w:hAnsi="宋体"/>
          <w:b/>
          <w:sz w:val="24"/>
          <w:szCs w:val="24"/>
        </w:rPr>
      </w:pPr>
      <w:r>
        <w:rPr>
          <w:rFonts w:hint="eastAsia" w:ascii="黑体" w:hAnsi="黑体" w:eastAsia="黑体"/>
          <w:b/>
          <w:bCs/>
          <w:sz w:val="24"/>
        </w:rPr>
        <w:br w:type="page"/>
      </w:r>
      <w:r>
        <w:rPr>
          <w:rFonts w:hint="eastAsia" w:ascii="黑体" w:hAnsi="黑体" w:eastAsia="黑体"/>
          <w:kern w:val="2"/>
          <w:sz w:val="24"/>
          <w:szCs w:val="28"/>
        </w:rPr>
        <w:t>附表3-3：</w:t>
      </w:r>
    </w:p>
    <w:tbl>
      <w:tblPr>
        <w:tblStyle w:val="20"/>
        <w:tblW w:w="139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9"/>
        <w:gridCol w:w="1293"/>
        <w:gridCol w:w="1219"/>
        <w:gridCol w:w="3591"/>
        <w:gridCol w:w="1455"/>
        <w:gridCol w:w="1876"/>
        <w:gridCol w:w="1876"/>
        <w:gridCol w:w="1880"/>
      </w:tblGrid>
      <w:tr w14:paraId="23FCF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959" w:type="dxa"/>
            <w:gridSpan w:val="8"/>
            <w:vAlign w:val="center"/>
          </w:tcPr>
          <w:p w14:paraId="68CB4777">
            <w:pPr>
              <w:snapToGrid w:val="0"/>
              <w:jc w:val="center"/>
              <w:rPr>
                <w:rFonts w:hint="eastAsia" w:hAnsi="宋体"/>
                <w:b/>
                <w:color w:val="000000"/>
                <w:sz w:val="32"/>
                <w:szCs w:val="32"/>
              </w:rPr>
            </w:pPr>
            <w:r>
              <w:rPr>
                <w:rFonts w:hint="eastAsia" w:hAnsi="宋体"/>
                <w:b/>
                <w:color w:val="000000"/>
                <w:sz w:val="32"/>
                <w:szCs w:val="32"/>
              </w:rPr>
              <w:t>《初步评审标准》</w:t>
            </w:r>
          </w:p>
        </w:tc>
      </w:tr>
      <w:tr w14:paraId="46637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062" w:type="dxa"/>
            <w:gridSpan w:val="2"/>
            <w:vMerge w:val="restart"/>
            <w:vAlign w:val="center"/>
          </w:tcPr>
          <w:p w14:paraId="14ACB20A">
            <w:pPr>
              <w:snapToGrid w:val="0"/>
              <w:jc w:val="center"/>
              <w:rPr>
                <w:rFonts w:hint="eastAsia" w:hAnsi="宋体"/>
                <w:b/>
                <w:color w:val="000000"/>
                <w:sz w:val="24"/>
              </w:rPr>
            </w:pPr>
            <w:r>
              <w:rPr>
                <w:rFonts w:hAnsi="宋体"/>
                <w:b/>
                <w:color w:val="000000"/>
                <w:sz w:val="24"/>
              </w:rPr>
              <w:t>条款号</w:t>
            </w:r>
          </w:p>
        </w:tc>
        <w:tc>
          <w:tcPr>
            <w:tcW w:w="1219" w:type="dxa"/>
            <w:vMerge w:val="restart"/>
            <w:vAlign w:val="center"/>
          </w:tcPr>
          <w:p w14:paraId="02D02915">
            <w:pPr>
              <w:snapToGrid w:val="0"/>
              <w:jc w:val="center"/>
              <w:rPr>
                <w:rFonts w:hint="eastAsia" w:hAnsi="宋体"/>
                <w:b/>
                <w:color w:val="000000"/>
                <w:sz w:val="24"/>
              </w:rPr>
            </w:pPr>
            <w:r>
              <w:rPr>
                <w:rFonts w:hAnsi="宋体"/>
                <w:b/>
                <w:color w:val="000000"/>
                <w:sz w:val="24"/>
              </w:rPr>
              <w:t>评审因素</w:t>
            </w:r>
          </w:p>
        </w:tc>
        <w:tc>
          <w:tcPr>
            <w:tcW w:w="3591" w:type="dxa"/>
            <w:vMerge w:val="restart"/>
            <w:vAlign w:val="center"/>
          </w:tcPr>
          <w:p w14:paraId="017EBFE6">
            <w:pPr>
              <w:snapToGrid w:val="0"/>
              <w:jc w:val="center"/>
              <w:rPr>
                <w:rFonts w:hint="eastAsia" w:hAnsi="宋体"/>
                <w:b/>
                <w:color w:val="000000"/>
                <w:sz w:val="24"/>
              </w:rPr>
            </w:pPr>
            <w:r>
              <w:rPr>
                <w:rFonts w:hAnsi="宋体"/>
                <w:b/>
                <w:color w:val="000000"/>
                <w:sz w:val="24"/>
              </w:rPr>
              <w:t>评审</w:t>
            </w:r>
            <w:r>
              <w:rPr>
                <w:rFonts w:hint="eastAsia" w:hAnsi="宋体"/>
                <w:b/>
                <w:color w:val="000000"/>
                <w:sz w:val="24"/>
              </w:rPr>
              <w:t>内容</w:t>
            </w:r>
          </w:p>
        </w:tc>
        <w:tc>
          <w:tcPr>
            <w:tcW w:w="1455" w:type="dxa"/>
            <w:vMerge w:val="restart"/>
            <w:vAlign w:val="center"/>
          </w:tcPr>
          <w:p w14:paraId="16FD3CC4">
            <w:pPr>
              <w:snapToGrid w:val="0"/>
              <w:jc w:val="center"/>
              <w:rPr>
                <w:rFonts w:hint="eastAsia" w:hAnsi="宋体"/>
                <w:b/>
                <w:color w:val="000000"/>
                <w:sz w:val="24"/>
              </w:rPr>
            </w:pPr>
            <w:r>
              <w:rPr>
                <w:rFonts w:hint="eastAsia" w:hAnsi="宋体"/>
                <w:b/>
                <w:color w:val="000000"/>
                <w:sz w:val="24"/>
              </w:rPr>
              <w:t>审查标准</w:t>
            </w:r>
          </w:p>
        </w:tc>
        <w:tc>
          <w:tcPr>
            <w:tcW w:w="5632" w:type="dxa"/>
            <w:gridSpan w:val="3"/>
            <w:vAlign w:val="center"/>
          </w:tcPr>
          <w:p w14:paraId="331A2D2F">
            <w:pPr>
              <w:snapToGrid w:val="0"/>
              <w:jc w:val="center"/>
              <w:rPr>
                <w:rFonts w:hint="eastAsia" w:hAnsi="宋体"/>
                <w:b/>
                <w:color w:val="000000"/>
                <w:sz w:val="24"/>
              </w:rPr>
            </w:pPr>
            <w:r>
              <w:rPr>
                <w:rFonts w:hint="eastAsia" w:hAnsi="宋体"/>
                <w:b/>
                <w:szCs w:val="21"/>
              </w:rPr>
              <w:t>投标人名称及评审意见</w:t>
            </w:r>
          </w:p>
        </w:tc>
      </w:tr>
      <w:tr w14:paraId="2404B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062" w:type="dxa"/>
            <w:gridSpan w:val="2"/>
            <w:vMerge w:val="continue"/>
            <w:vAlign w:val="center"/>
          </w:tcPr>
          <w:p w14:paraId="46C9EB17">
            <w:pPr>
              <w:snapToGrid w:val="0"/>
              <w:jc w:val="center"/>
            </w:pPr>
          </w:p>
        </w:tc>
        <w:tc>
          <w:tcPr>
            <w:tcW w:w="1219" w:type="dxa"/>
            <w:vMerge w:val="continue"/>
            <w:vAlign w:val="center"/>
          </w:tcPr>
          <w:p w14:paraId="2540E5DF">
            <w:pPr>
              <w:snapToGrid w:val="0"/>
              <w:jc w:val="center"/>
            </w:pPr>
          </w:p>
        </w:tc>
        <w:tc>
          <w:tcPr>
            <w:tcW w:w="3591" w:type="dxa"/>
            <w:vMerge w:val="continue"/>
            <w:vAlign w:val="center"/>
          </w:tcPr>
          <w:p w14:paraId="2A238285">
            <w:pPr>
              <w:snapToGrid w:val="0"/>
              <w:jc w:val="center"/>
            </w:pPr>
          </w:p>
        </w:tc>
        <w:tc>
          <w:tcPr>
            <w:tcW w:w="1455" w:type="dxa"/>
            <w:vMerge w:val="continue"/>
            <w:vAlign w:val="center"/>
          </w:tcPr>
          <w:p w14:paraId="19A70DA4">
            <w:pPr>
              <w:snapToGrid w:val="0"/>
              <w:jc w:val="center"/>
            </w:pPr>
          </w:p>
        </w:tc>
        <w:tc>
          <w:tcPr>
            <w:tcW w:w="1876" w:type="dxa"/>
            <w:vAlign w:val="center"/>
          </w:tcPr>
          <w:p w14:paraId="7E854BB1">
            <w:pPr>
              <w:snapToGrid w:val="0"/>
              <w:jc w:val="center"/>
            </w:pPr>
          </w:p>
        </w:tc>
        <w:tc>
          <w:tcPr>
            <w:tcW w:w="1876" w:type="dxa"/>
            <w:vAlign w:val="center"/>
          </w:tcPr>
          <w:p w14:paraId="2C3CD4AB">
            <w:pPr>
              <w:snapToGrid w:val="0"/>
              <w:jc w:val="center"/>
            </w:pPr>
          </w:p>
        </w:tc>
        <w:tc>
          <w:tcPr>
            <w:tcW w:w="1880" w:type="dxa"/>
            <w:vAlign w:val="center"/>
          </w:tcPr>
          <w:p w14:paraId="11AE0B6B">
            <w:pPr>
              <w:snapToGrid w:val="0"/>
              <w:jc w:val="center"/>
            </w:pPr>
          </w:p>
        </w:tc>
      </w:tr>
      <w:tr w14:paraId="78E2E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69" w:type="dxa"/>
            <w:vMerge w:val="restart"/>
            <w:vAlign w:val="center"/>
          </w:tcPr>
          <w:p w14:paraId="42C4A2E8">
            <w:pPr>
              <w:snapToGrid w:val="0"/>
              <w:jc w:val="center"/>
              <w:rPr>
                <w:rFonts w:hint="eastAsia" w:hAnsi="宋体"/>
                <w:color w:val="000000"/>
                <w:sz w:val="21"/>
                <w:szCs w:val="21"/>
              </w:rPr>
            </w:pPr>
            <w:r>
              <w:rPr>
                <w:rFonts w:hint="eastAsia" w:hAnsi="宋体"/>
                <w:color w:val="000000"/>
                <w:sz w:val="21"/>
                <w:szCs w:val="21"/>
              </w:rPr>
              <w:t>1</w:t>
            </w:r>
          </w:p>
        </w:tc>
        <w:tc>
          <w:tcPr>
            <w:tcW w:w="1293" w:type="dxa"/>
            <w:vMerge w:val="restart"/>
            <w:vAlign w:val="center"/>
          </w:tcPr>
          <w:p w14:paraId="499B3587">
            <w:pPr>
              <w:snapToGrid w:val="0"/>
              <w:jc w:val="center"/>
              <w:rPr>
                <w:rFonts w:hint="eastAsia" w:hAnsi="宋体"/>
                <w:color w:val="000000"/>
                <w:sz w:val="21"/>
                <w:szCs w:val="21"/>
              </w:rPr>
            </w:pPr>
            <w:r>
              <w:rPr>
                <w:rFonts w:hint="eastAsia" w:hAnsi="宋体"/>
                <w:color w:val="000000"/>
                <w:sz w:val="21"/>
                <w:szCs w:val="21"/>
              </w:rPr>
              <w:t>形式评审标准</w:t>
            </w:r>
          </w:p>
        </w:tc>
        <w:tc>
          <w:tcPr>
            <w:tcW w:w="1219" w:type="dxa"/>
            <w:vAlign w:val="center"/>
          </w:tcPr>
          <w:p w14:paraId="3D8ED3F1">
            <w:pPr>
              <w:snapToGrid w:val="0"/>
              <w:rPr>
                <w:rFonts w:hint="eastAsia" w:hAnsi="宋体"/>
                <w:color w:val="000000"/>
                <w:sz w:val="21"/>
                <w:szCs w:val="21"/>
              </w:rPr>
            </w:pPr>
            <w:r>
              <w:rPr>
                <w:rFonts w:hAnsi="宋体"/>
                <w:color w:val="000000"/>
                <w:sz w:val="21"/>
                <w:szCs w:val="21"/>
              </w:rPr>
              <w:t>投标人名称</w:t>
            </w:r>
          </w:p>
        </w:tc>
        <w:tc>
          <w:tcPr>
            <w:tcW w:w="3591" w:type="dxa"/>
            <w:vAlign w:val="center"/>
          </w:tcPr>
          <w:p w14:paraId="12B54460">
            <w:pPr>
              <w:snapToGrid w:val="0"/>
              <w:rPr>
                <w:rFonts w:hint="eastAsia" w:hAnsi="宋体"/>
                <w:color w:val="000000"/>
                <w:sz w:val="21"/>
                <w:szCs w:val="21"/>
              </w:rPr>
            </w:pPr>
            <w:r>
              <w:rPr>
                <w:rFonts w:hAnsi="宋体"/>
                <w:color w:val="000000"/>
                <w:sz w:val="21"/>
                <w:szCs w:val="21"/>
              </w:rPr>
              <w:t>与营业执照</w:t>
            </w:r>
            <w:r>
              <w:rPr>
                <w:rFonts w:hint="eastAsia" w:hAnsi="宋体"/>
                <w:color w:val="000000"/>
                <w:sz w:val="21"/>
                <w:szCs w:val="21"/>
              </w:rPr>
              <w:t>（事业单位法人证书或其他主体开办证明）</w:t>
            </w:r>
            <w:r>
              <w:rPr>
                <w:rFonts w:hAnsi="宋体"/>
                <w:color w:val="000000"/>
                <w:sz w:val="21"/>
                <w:szCs w:val="21"/>
              </w:rPr>
              <w:t>一致</w:t>
            </w:r>
          </w:p>
        </w:tc>
        <w:tc>
          <w:tcPr>
            <w:tcW w:w="1455" w:type="dxa"/>
            <w:vAlign w:val="center"/>
          </w:tcPr>
          <w:p w14:paraId="19397195">
            <w:pPr>
              <w:snapToGrid w:val="0"/>
              <w:rPr>
                <w:rFonts w:hint="eastAsia" w:hAnsi="宋体"/>
                <w:color w:val="000000"/>
                <w:sz w:val="21"/>
                <w:szCs w:val="21"/>
              </w:rPr>
            </w:pPr>
            <w:r>
              <w:rPr>
                <w:rFonts w:hint="eastAsia" w:hAnsi="宋体"/>
                <w:color w:val="000000"/>
                <w:sz w:val="21"/>
                <w:szCs w:val="21"/>
              </w:rPr>
              <w:t>是否符合要求</w:t>
            </w:r>
          </w:p>
        </w:tc>
        <w:tc>
          <w:tcPr>
            <w:tcW w:w="1876" w:type="dxa"/>
            <w:vAlign w:val="center"/>
          </w:tcPr>
          <w:p w14:paraId="7E97C597">
            <w:pPr>
              <w:snapToGrid w:val="0"/>
              <w:rPr>
                <w:rFonts w:hint="eastAsia" w:hAnsi="宋体"/>
                <w:color w:val="000000"/>
                <w:sz w:val="21"/>
                <w:szCs w:val="21"/>
              </w:rPr>
            </w:pPr>
          </w:p>
        </w:tc>
        <w:tc>
          <w:tcPr>
            <w:tcW w:w="1876" w:type="dxa"/>
            <w:vAlign w:val="center"/>
          </w:tcPr>
          <w:p w14:paraId="66D715B0">
            <w:pPr>
              <w:snapToGrid w:val="0"/>
              <w:rPr>
                <w:rFonts w:hint="eastAsia" w:hAnsi="宋体"/>
                <w:color w:val="000000"/>
                <w:sz w:val="21"/>
                <w:szCs w:val="21"/>
              </w:rPr>
            </w:pPr>
          </w:p>
        </w:tc>
        <w:tc>
          <w:tcPr>
            <w:tcW w:w="1880" w:type="dxa"/>
            <w:vAlign w:val="center"/>
          </w:tcPr>
          <w:p w14:paraId="05F4067B">
            <w:pPr>
              <w:snapToGrid w:val="0"/>
              <w:rPr>
                <w:rFonts w:hint="eastAsia" w:hAnsi="宋体"/>
                <w:color w:val="000000"/>
                <w:sz w:val="21"/>
                <w:szCs w:val="21"/>
              </w:rPr>
            </w:pPr>
          </w:p>
        </w:tc>
      </w:tr>
      <w:tr w14:paraId="44D0F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69" w:type="dxa"/>
            <w:vMerge w:val="continue"/>
          </w:tcPr>
          <w:p w14:paraId="6C0E14BB">
            <w:pPr>
              <w:snapToGrid w:val="0"/>
              <w:jc w:val="center"/>
              <w:rPr>
                <w:rFonts w:hint="eastAsia" w:hAnsi="宋体"/>
                <w:color w:val="000000"/>
                <w:sz w:val="21"/>
                <w:szCs w:val="21"/>
              </w:rPr>
            </w:pPr>
          </w:p>
        </w:tc>
        <w:tc>
          <w:tcPr>
            <w:tcW w:w="1293" w:type="dxa"/>
            <w:vMerge w:val="continue"/>
            <w:vAlign w:val="center"/>
          </w:tcPr>
          <w:p w14:paraId="5FE84A59">
            <w:pPr>
              <w:snapToGrid w:val="0"/>
              <w:jc w:val="center"/>
              <w:rPr>
                <w:rFonts w:hint="eastAsia" w:hAnsi="宋体"/>
                <w:color w:val="000000"/>
                <w:sz w:val="21"/>
                <w:szCs w:val="21"/>
              </w:rPr>
            </w:pPr>
          </w:p>
        </w:tc>
        <w:tc>
          <w:tcPr>
            <w:tcW w:w="1219" w:type="dxa"/>
            <w:vAlign w:val="center"/>
          </w:tcPr>
          <w:p w14:paraId="56FF64E8">
            <w:pPr>
              <w:snapToGrid w:val="0"/>
              <w:rPr>
                <w:rFonts w:hint="eastAsia" w:hAnsi="宋体"/>
                <w:color w:val="000000"/>
                <w:sz w:val="21"/>
                <w:szCs w:val="21"/>
              </w:rPr>
            </w:pPr>
            <w:r>
              <w:rPr>
                <w:rFonts w:hAnsi="宋体"/>
                <w:color w:val="000000"/>
                <w:sz w:val="21"/>
                <w:szCs w:val="21"/>
              </w:rPr>
              <w:t>投标文件格式</w:t>
            </w:r>
          </w:p>
        </w:tc>
        <w:tc>
          <w:tcPr>
            <w:tcW w:w="3591" w:type="dxa"/>
            <w:vAlign w:val="center"/>
          </w:tcPr>
          <w:p w14:paraId="6982751D">
            <w:pPr>
              <w:snapToGrid w:val="0"/>
              <w:rPr>
                <w:rFonts w:hint="eastAsia" w:hAnsi="宋体"/>
                <w:color w:val="000000"/>
                <w:sz w:val="21"/>
                <w:szCs w:val="21"/>
              </w:rPr>
            </w:pPr>
            <w:r>
              <w:rPr>
                <w:rFonts w:hAnsi="宋体"/>
                <w:color w:val="000000"/>
                <w:sz w:val="21"/>
                <w:szCs w:val="21"/>
              </w:rPr>
              <w:t>符合</w:t>
            </w:r>
            <w:r>
              <w:rPr>
                <w:rFonts w:hint="eastAsia" w:hAnsi="宋体"/>
                <w:color w:val="000000"/>
                <w:sz w:val="21"/>
                <w:szCs w:val="21"/>
              </w:rPr>
              <w:t>第六章“投标文件格式”</w:t>
            </w:r>
            <w:r>
              <w:rPr>
                <w:rFonts w:hAnsi="宋体"/>
                <w:color w:val="000000"/>
                <w:sz w:val="21"/>
                <w:szCs w:val="21"/>
              </w:rPr>
              <w:t>的</w:t>
            </w:r>
            <w:r>
              <w:rPr>
                <w:rFonts w:hint="eastAsia" w:hAnsi="宋体"/>
                <w:color w:val="000000"/>
                <w:sz w:val="21"/>
                <w:szCs w:val="21"/>
              </w:rPr>
              <w:t>要求</w:t>
            </w:r>
          </w:p>
        </w:tc>
        <w:tc>
          <w:tcPr>
            <w:tcW w:w="1455" w:type="dxa"/>
            <w:vAlign w:val="center"/>
          </w:tcPr>
          <w:p w14:paraId="1CAF022C">
            <w:pPr>
              <w:snapToGrid w:val="0"/>
              <w:rPr>
                <w:rFonts w:hint="eastAsia" w:hAnsi="宋体"/>
                <w:color w:val="000000"/>
                <w:sz w:val="21"/>
                <w:szCs w:val="21"/>
              </w:rPr>
            </w:pPr>
            <w:r>
              <w:rPr>
                <w:rFonts w:hint="eastAsia" w:hAnsi="宋体"/>
                <w:color w:val="000000"/>
                <w:sz w:val="21"/>
                <w:szCs w:val="21"/>
              </w:rPr>
              <w:t>是否符合要求</w:t>
            </w:r>
          </w:p>
        </w:tc>
        <w:tc>
          <w:tcPr>
            <w:tcW w:w="1876" w:type="dxa"/>
            <w:vAlign w:val="center"/>
          </w:tcPr>
          <w:p w14:paraId="39B79584">
            <w:pPr>
              <w:snapToGrid w:val="0"/>
              <w:rPr>
                <w:rFonts w:hint="eastAsia" w:hAnsi="宋体"/>
                <w:color w:val="000000"/>
                <w:sz w:val="21"/>
                <w:szCs w:val="21"/>
              </w:rPr>
            </w:pPr>
          </w:p>
        </w:tc>
        <w:tc>
          <w:tcPr>
            <w:tcW w:w="1876" w:type="dxa"/>
            <w:vAlign w:val="center"/>
          </w:tcPr>
          <w:p w14:paraId="302E8E00">
            <w:pPr>
              <w:snapToGrid w:val="0"/>
              <w:rPr>
                <w:rFonts w:hint="eastAsia" w:hAnsi="宋体"/>
                <w:color w:val="000000"/>
                <w:sz w:val="21"/>
                <w:szCs w:val="21"/>
              </w:rPr>
            </w:pPr>
          </w:p>
        </w:tc>
        <w:tc>
          <w:tcPr>
            <w:tcW w:w="1880" w:type="dxa"/>
            <w:vAlign w:val="center"/>
          </w:tcPr>
          <w:p w14:paraId="6C9EF6C8">
            <w:pPr>
              <w:snapToGrid w:val="0"/>
              <w:rPr>
                <w:rFonts w:hint="eastAsia" w:hAnsi="宋体"/>
                <w:color w:val="000000"/>
                <w:sz w:val="21"/>
                <w:szCs w:val="21"/>
              </w:rPr>
            </w:pPr>
          </w:p>
        </w:tc>
      </w:tr>
      <w:tr w14:paraId="13EB8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69" w:type="dxa"/>
            <w:vMerge w:val="continue"/>
          </w:tcPr>
          <w:p w14:paraId="450DA8BF">
            <w:pPr>
              <w:snapToGrid w:val="0"/>
              <w:jc w:val="center"/>
              <w:rPr>
                <w:rFonts w:hint="eastAsia" w:hAnsi="宋体"/>
                <w:color w:val="000000"/>
                <w:sz w:val="21"/>
                <w:szCs w:val="21"/>
              </w:rPr>
            </w:pPr>
          </w:p>
        </w:tc>
        <w:tc>
          <w:tcPr>
            <w:tcW w:w="1293" w:type="dxa"/>
            <w:vMerge w:val="continue"/>
            <w:vAlign w:val="center"/>
          </w:tcPr>
          <w:p w14:paraId="5ABCB4D2">
            <w:pPr>
              <w:snapToGrid w:val="0"/>
              <w:jc w:val="center"/>
              <w:rPr>
                <w:rFonts w:hint="eastAsia" w:hAnsi="宋体"/>
                <w:color w:val="000000"/>
                <w:sz w:val="21"/>
                <w:szCs w:val="21"/>
              </w:rPr>
            </w:pPr>
          </w:p>
        </w:tc>
        <w:tc>
          <w:tcPr>
            <w:tcW w:w="1219" w:type="dxa"/>
            <w:vAlign w:val="center"/>
          </w:tcPr>
          <w:p w14:paraId="47513C4A">
            <w:pPr>
              <w:snapToGrid w:val="0"/>
              <w:rPr>
                <w:rFonts w:hint="eastAsia" w:hAnsi="宋体"/>
                <w:color w:val="000000"/>
                <w:sz w:val="21"/>
                <w:szCs w:val="21"/>
              </w:rPr>
            </w:pPr>
            <w:r>
              <w:rPr>
                <w:rFonts w:hAnsi="宋体"/>
                <w:color w:val="000000"/>
                <w:sz w:val="21"/>
                <w:szCs w:val="21"/>
              </w:rPr>
              <w:t>报价唯一</w:t>
            </w:r>
          </w:p>
        </w:tc>
        <w:tc>
          <w:tcPr>
            <w:tcW w:w="3591" w:type="dxa"/>
            <w:vAlign w:val="center"/>
          </w:tcPr>
          <w:p w14:paraId="7FEA8330">
            <w:pPr>
              <w:snapToGrid w:val="0"/>
              <w:rPr>
                <w:rFonts w:hint="eastAsia" w:hAnsi="宋体"/>
                <w:color w:val="000000"/>
                <w:sz w:val="21"/>
                <w:szCs w:val="21"/>
              </w:rPr>
            </w:pPr>
            <w:r>
              <w:rPr>
                <w:rFonts w:hAnsi="宋体"/>
                <w:color w:val="000000"/>
                <w:sz w:val="21"/>
                <w:szCs w:val="21"/>
              </w:rPr>
              <w:t>只能有一个有效报价</w:t>
            </w:r>
          </w:p>
        </w:tc>
        <w:tc>
          <w:tcPr>
            <w:tcW w:w="1455" w:type="dxa"/>
            <w:vAlign w:val="center"/>
          </w:tcPr>
          <w:p w14:paraId="199A54EF">
            <w:pPr>
              <w:snapToGrid w:val="0"/>
              <w:rPr>
                <w:rFonts w:hint="eastAsia" w:hAnsi="宋体"/>
                <w:color w:val="000000"/>
                <w:sz w:val="21"/>
                <w:szCs w:val="21"/>
              </w:rPr>
            </w:pPr>
            <w:r>
              <w:rPr>
                <w:rFonts w:hint="eastAsia" w:hAnsi="宋体"/>
                <w:color w:val="000000"/>
                <w:sz w:val="21"/>
                <w:szCs w:val="21"/>
              </w:rPr>
              <w:t>是否符合要求</w:t>
            </w:r>
          </w:p>
        </w:tc>
        <w:tc>
          <w:tcPr>
            <w:tcW w:w="1876" w:type="dxa"/>
            <w:vAlign w:val="center"/>
          </w:tcPr>
          <w:p w14:paraId="483ED193">
            <w:pPr>
              <w:snapToGrid w:val="0"/>
              <w:rPr>
                <w:rFonts w:hint="eastAsia" w:hAnsi="宋体"/>
                <w:color w:val="000000"/>
                <w:sz w:val="21"/>
                <w:szCs w:val="21"/>
              </w:rPr>
            </w:pPr>
          </w:p>
        </w:tc>
        <w:tc>
          <w:tcPr>
            <w:tcW w:w="1876" w:type="dxa"/>
            <w:vAlign w:val="center"/>
          </w:tcPr>
          <w:p w14:paraId="5409DB62">
            <w:pPr>
              <w:snapToGrid w:val="0"/>
              <w:rPr>
                <w:rFonts w:hint="eastAsia" w:hAnsi="宋体"/>
                <w:color w:val="000000"/>
                <w:sz w:val="21"/>
                <w:szCs w:val="21"/>
              </w:rPr>
            </w:pPr>
          </w:p>
        </w:tc>
        <w:tc>
          <w:tcPr>
            <w:tcW w:w="1880" w:type="dxa"/>
            <w:vAlign w:val="center"/>
          </w:tcPr>
          <w:p w14:paraId="327EA448">
            <w:pPr>
              <w:snapToGrid w:val="0"/>
              <w:rPr>
                <w:rFonts w:hint="eastAsia" w:hAnsi="宋体"/>
                <w:color w:val="000000"/>
                <w:sz w:val="21"/>
                <w:szCs w:val="21"/>
              </w:rPr>
            </w:pPr>
          </w:p>
        </w:tc>
      </w:tr>
      <w:tr w14:paraId="13DD6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69" w:type="dxa"/>
            <w:vMerge w:val="continue"/>
          </w:tcPr>
          <w:p w14:paraId="0A030E39">
            <w:pPr>
              <w:snapToGrid w:val="0"/>
              <w:jc w:val="center"/>
              <w:rPr>
                <w:rFonts w:hint="eastAsia" w:hAnsi="宋体"/>
                <w:color w:val="000000"/>
                <w:sz w:val="21"/>
                <w:szCs w:val="21"/>
              </w:rPr>
            </w:pPr>
          </w:p>
        </w:tc>
        <w:tc>
          <w:tcPr>
            <w:tcW w:w="1293" w:type="dxa"/>
            <w:vMerge w:val="continue"/>
            <w:vAlign w:val="center"/>
          </w:tcPr>
          <w:p w14:paraId="0C6F8F52">
            <w:pPr>
              <w:snapToGrid w:val="0"/>
              <w:jc w:val="center"/>
              <w:rPr>
                <w:rFonts w:hint="eastAsia" w:hAnsi="宋体"/>
                <w:color w:val="000000"/>
                <w:sz w:val="21"/>
                <w:szCs w:val="21"/>
              </w:rPr>
            </w:pPr>
          </w:p>
        </w:tc>
        <w:tc>
          <w:tcPr>
            <w:tcW w:w="1219" w:type="dxa"/>
            <w:vAlign w:val="center"/>
          </w:tcPr>
          <w:p w14:paraId="7A86537C">
            <w:pPr>
              <w:snapToGrid w:val="0"/>
              <w:rPr>
                <w:rFonts w:hint="eastAsia" w:hAnsi="宋体"/>
                <w:color w:val="000000"/>
                <w:sz w:val="21"/>
                <w:szCs w:val="21"/>
              </w:rPr>
            </w:pPr>
            <w:r>
              <w:rPr>
                <w:rFonts w:hint="eastAsia" w:hAnsi="宋体"/>
                <w:sz w:val="21"/>
                <w:szCs w:val="21"/>
              </w:rPr>
              <w:t>投标文件的签字（章）和盖章</w:t>
            </w:r>
          </w:p>
        </w:tc>
        <w:tc>
          <w:tcPr>
            <w:tcW w:w="3591" w:type="dxa"/>
            <w:vAlign w:val="center"/>
          </w:tcPr>
          <w:p w14:paraId="2ED25D2A">
            <w:pPr>
              <w:snapToGrid w:val="0"/>
              <w:rPr>
                <w:rFonts w:hint="eastAsia" w:hAnsi="宋体"/>
                <w:color w:val="000000"/>
                <w:sz w:val="21"/>
                <w:szCs w:val="21"/>
              </w:rPr>
            </w:pPr>
            <w:r>
              <w:rPr>
                <w:rFonts w:hint="eastAsia" w:hAnsi="宋体"/>
                <w:sz w:val="21"/>
                <w:szCs w:val="21"/>
              </w:rPr>
              <w:t>未按招标文件要求加盖单位公章或无法定代表人签字（或盖章）或无法定代表人授权的代理人签字的</w:t>
            </w:r>
          </w:p>
        </w:tc>
        <w:tc>
          <w:tcPr>
            <w:tcW w:w="1455" w:type="dxa"/>
            <w:vAlign w:val="center"/>
          </w:tcPr>
          <w:p w14:paraId="5448B08A">
            <w:pPr>
              <w:snapToGrid w:val="0"/>
              <w:rPr>
                <w:rFonts w:hint="eastAsia" w:hAnsi="宋体"/>
                <w:color w:val="000000"/>
                <w:sz w:val="21"/>
                <w:szCs w:val="21"/>
              </w:rPr>
            </w:pPr>
            <w:r>
              <w:rPr>
                <w:rFonts w:hint="eastAsia" w:hAnsi="宋体"/>
                <w:color w:val="000000"/>
                <w:sz w:val="21"/>
                <w:szCs w:val="21"/>
              </w:rPr>
              <w:t>是否符合要求</w:t>
            </w:r>
          </w:p>
        </w:tc>
        <w:tc>
          <w:tcPr>
            <w:tcW w:w="1876" w:type="dxa"/>
            <w:vAlign w:val="center"/>
          </w:tcPr>
          <w:p w14:paraId="36402248">
            <w:pPr>
              <w:snapToGrid w:val="0"/>
              <w:rPr>
                <w:rFonts w:hint="eastAsia" w:hAnsi="宋体"/>
                <w:color w:val="000000"/>
                <w:sz w:val="21"/>
                <w:szCs w:val="21"/>
              </w:rPr>
            </w:pPr>
          </w:p>
        </w:tc>
        <w:tc>
          <w:tcPr>
            <w:tcW w:w="1876" w:type="dxa"/>
            <w:vAlign w:val="center"/>
          </w:tcPr>
          <w:p w14:paraId="5A70D1D8">
            <w:pPr>
              <w:snapToGrid w:val="0"/>
              <w:rPr>
                <w:rFonts w:hint="eastAsia" w:hAnsi="宋体"/>
                <w:color w:val="000000"/>
                <w:sz w:val="21"/>
                <w:szCs w:val="21"/>
              </w:rPr>
            </w:pPr>
          </w:p>
        </w:tc>
        <w:tc>
          <w:tcPr>
            <w:tcW w:w="1880" w:type="dxa"/>
            <w:vAlign w:val="center"/>
          </w:tcPr>
          <w:p w14:paraId="638C825A">
            <w:pPr>
              <w:snapToGrid w:val="0"/>
              <w:rPr>
                <w:rFonts w:hint="eastAsia" w:hAnsi="宋体"/>
                <w:color w:val="000000"/>
                <w:sz w:val="21"/>
                <w:szCs w:val="21"/>
              </w:rPr>
            </w:pPr>
          </w:p>
        </w:tc>
      </w:tr>
      <w:tr w14:paraId="42303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69" w:type="dxa"/>
            <w:vMerge w:val="continue"/>
          </w:tcPr>
          <w:p w14:paraId="390CE841">
            <w:pPr>
              <w:snapToGrid w:val="0"/>
              <w:jc w:val="center"/>
              <w:rPr>
                <w:rFonts w:hint="eastAsia" w:hAnsi="宋体"/>
                <w:color w:val="000000"/>
                <w:sz w:val="21"/>
                <w:szCs w:val="21"/>
              </w:rPr>
            </w:pPr>
          </w:p>
        </w:tc>
        <w:tc>
          <w:tcPr>
            <w:tcW w:w="1293" w:type="dxa"/>
            <w:vMerge w:val="continue"/>
          </w:tcPr>
          <w:p w14:paraId="6A2D9E67">
            <w:pPr>
              <w:snapToGrid w:val="0"/>
              <w:jc w:val="center"/>
              <w:rPr>
                <w:rFonts w:hint="eastAsia" w:hAnsi="宋体"/>
                <w:color w:val="000000"/>
                <w:sz w:val="21"/>
                <w:szCs w:val="21"/>
              </w:rPr>
            </w:pPr>
          </w:p>
        </w:tc>
        <w:tc>
          <w:tcPr>
            <w:tcW w:w="1219" w:type="dxa"/>
            <w:vAlign w:val="center"/>
          </w:tcPr>
          <w:p w14:paraId="2EF1C097">
            <w:pPr>
              <w:snapToGrid w:val="0"/>
              <w:rPr>
                <w:rFonts w:hint="eastAsia" w:hAnsi="宋体"/>
                <w:color w:val="000000"/>
                <w:sz w:val="21"/>
                <w:szCs w:val="21"/>
              </w:rPr>
            </w:pPr>
            <w:r>
              <w:rPr>
                <w:rFonts w:hint="eastAsia" w:hAnsi="宋体"/>
                <w:color w:val="000000"/>
                <w:sz w:val="21"/>
                <w:szCs w:val="21"/>
              </w:rPr>
              <w:t>否决性条款</w:t>
            </w:r>
          </w:p>
          <w:p w14:paraId="1DC5D054">
            <w:pPr>
              <w:snapToGrid w:val="0"/>
              <w:rPr>
                <w:rFonts w:hint="eastAsia" w:hAnsi="宋体"/>
                <w:color w:val="000000"/>
                <w:sz w:val="21"/>
                <w:szCs w:val="21"/>
              </w:rPr>
            </w:pPr>
            <w:r>
              <w:rPr>
                <w:rFonts w:hint="eastAsia" w:hAnsi="宋体"/>
                <w:color w:val="000000"/>
                <w:sz w:val="21"/>
                <w:szCs w:val="21"/>
              </w:rPr>
              <w:t>判定</w:t>
            </w:r>
          </w:p>
        </w:tc>
        <w:tc>
          <w:tcPr>
            <w:tcW w:w="3591" w:type="dxa"/>
            <w:vAlign w:val="center"/>
          </w:tcPr>
          <w:p w14:paraId="33264504">
            <w:pPr>
              <w:snapToGrid w:val="0"/>
              <w:rPr>
                <w:rFonts w:hint="eastAsia" w:hAnsi="宋体"/>
                <w:color w:val="000000"/>
                <w:sz w:val="21"/>
                <w:szCs w:val="21"/>
              </w:rPr>
            </w:pPr>
            <w:r>
              <w:rPr>
                <w:rFonts w:hint="eastAsia" w:hAnsi="宋体"/>
                <w:color w:val="000000"/>
                <w:sz w:val="21"/>
                <w:szCs w:val="21"/>
              </w:rPr>
              <w:t>招标文件否决性条款摘要中列明的情形</w:t>
            </w:r>
          </w:p>
        </w:tc>
        <w:tc>
          <w:tcPr>
            <w:tcW w:w="1455" w:type="dxa"/>
            <w:vAlign w:val="center"/>
          </w:tcPr>
          <w:p w14:paraId="13F98508">
            <w:pPr>
              <w:snapToGrid w:val="0"/>
              <w:rPr>
                <w:rFonts w:hint="eastAsia" w:hAnsi="宋体"/>
                <w:color w:val="000000"/>
                <w:sz w:val="21"/>
                <w:szCs w:val="21"/>
              </w:rPr>
            </w:pPr>
            <w:r>
              <w:rPr>
                <w:rFonts w:hint="eastAsia" w:hAnsi="宋体"/>
                <w:color w:val="000000"/>
                <w:sz w:val="21"/>
                <w:szCs w:val="21"/>
              </w:rPr>
              <w:t>是否符合要求</w:t>
            </w:r>
          </w:p>
        </w:tc>
        <w:tc>
          <w:tcPr>
            <w:tcW w:w="1876" w:type="dxa"/>
            <w:vAlign w:val="center"/>
          </w:tcPr>
          <w:p w14:paraId="280FF54F">
            <w:pPr>
              <w:snapToGrid w:val="0"/>
              <w:rPr>
                <w:rFonts w:hint="eastAsia" w:hAnsi="宋体"/>
                <w:color w:val="000000"/>
                <w:sz w:val="21"/>
                <w:szCs w:val="21"/>
              </w:rPr>
            </w:pPr>
          </w:p>
        </w:tc>
        <w:tc>
          <w:tcPr>
            <w:tcW w:w="1876" w:type="dxa"/>
            <w:vAlign w:val="center"/>
          </w:tcPr>
          <w:p w14:paraId="781CC791">
            <w:pPr>
              <w:snapToGrid w:val="0"/>
              <w:rPr>
                <w:rFonts w:hint="eastAsia" w:hAnsi="宋体"/>
                <w:color w:val="000000"/>
                <w:sz w:val="21"/>
                <w:szCs w:val="21"/>
              </w:rPr>
            </w:pPr>
          </w:p>
        </w:tc>
        <w:tc>
          <w:tcPr>
            <w:tcW w:w="1880" w:type="dxa"/>
            <w:vAlign w:val="center"/>
          </w:tcPr>
          <w:p w14:paraId="055BEE2F">
            <w:pPr>
              <w:snapToGrid w:val="0"/>
              <w:rPr>
                <w:rFonts w:hint="eastAsia" w:hAnsi="宋体"/>
                <w:color w:val="000000"/>
                <w:sz w:val="21"/>
                <w:szCs w:val="21"/>
              </w:rPr>
            </w:pPr>
          </w:p>
        </w:tc>
      </w:tr>
      <w:tr w14:paraId="4906D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769" w:type="dxa"/>
            <w:vMerge w:val="restart"/>
            <w:vAlign w:val="center"/>
          </w:tcPr>
          <w:p w14:paraId="11C54C46">
            <w:pPr>
              <w:snapToGrid w:val="0"/>
              <w:jc w:val="center"/>
              <w:rPr>
                <w:rFonts w:hint="eastAsia" w:hAnsi="宋体"/>
                <w:color w:val="000000"/>
                <w:sz w:val="21"/>
                <w:szCs w:val="21"/>
              </w:rPr>
            </w:pPr>
            <w:r>
              <w:rPr>
                <w:rFonts w:hint="eastAsia" w:hAnsi="宋体"/>
                <w:color w:val="000000"/>
                <w:sz w:val="21"/>
                <w:szCs w:val="21"/>
              </w:rPr>
              <w:t>2</w:t>
            </w:r>
          </w:p>
        </w:tc>
        <w:tc>
          <w:tcPr>
            <w:tcW w:w="1293" w:type="dxa"/>
            <w:vMerge w:val="restart"/>
            <w:vAlign w:val="center"/>
          </w:tcPr>
          <w:p w14:paraId="3D937AAA">
            <w:pPr>
              <w:snapToGrid w:val="0"/>
              <w:jc w:val="center"/>
              <w:rPr>
                <w:rFonts w:hint="eastAsia" w:hAnsi="宋体"/>
                <w:color w:val="000000"/>
                <w:sz w:val="21"/>
                <w:szCs w:val="21"/>
              </w:rPr>
            </w:pPr>
            <w:r>
              <w:rPr>
                <w:rFonts w:hint="eastAsia" w:hAnsi="宋体"/>
                <w:color w:val="000000"/>
                <w:sz w:val="21"/>
                <w:szCs w:val="21"/>
              </w:rPr>
              <w:t>资格评审标准</w:t>
            </w:r>
          </w:p>
        </w:tc>
        <w:tc>
          <w:tcPr>
            <w:tcW w:w="1219" w:type="dxa"/>
            <w:vAlign w:val="center"/>
          </w:tcPr>
          <w:p w14:paraId="7EDF13F7">
            <w:pPr>
              <w:snapToGrid w:val="0"/>
              <w:rPr>
                <w:rFonts w:hint="eastAsia" w:hAnsi="宋体"/>
                <w:color w:val="000000"/>
                <w:sz w:val="21"/>
                <w:szCs w:val="21"/>
              </w:rPr>
            </w:pPr>
            <w:r>
              <w:rPr>
                <w:rFonts w:hint="eastAsia" w:hAnsi="宋体"/>
                <w:color w:val="000000"/>
                <w:sz w:val="21"/>
                <w:szCs w:val="21"/>
              </w:rPr>
              <w:t>资格要求</w:t>
            </w:r>
          </w:p>
        </w:tc>
        <w:tc>
          <w:tcPr>
            <w:tcW w:w="3591" w:type="dxa"/>
            <w:vAlign w:val="center"/>
          </w:tcPr>
          <w:p w14:paraId="03FB041F">
            <w:pPr>
              <w:snapToGrid w:val="0"/>
              <w:rPr>
                <w:rFonts w:hint="eastAsia" w:hAnsi="宋体"/>
                <w:color w:val="000000"/>
                <w:sz w:val="21"/>
                <w:szCs w:val="21"/>
              </w:rPr>
            </w:pPr>
            <w:r>
              <w:rPr>
                <w:rFonts w:hAnsi="宋体"/>
                <w:color w:val="000000"/>
                <w:sz w:val="21"/>
                <w:szCs w:val="21"/>
              </w:rPr>
              <w:t>符合</w:t>
            </w:r>
            <w:r>
              <w:rPr>
                <w:rFonts w:hint="eastAsia" w:hAnsi="宋体"/>
                <w:color w:val="000000"/>
                <w:sz w:val="21"/>
                <w:szCs w:val="21"/>
              </w:rPr>
              <w:t>招标文件投标人须知前附表1.4.1要求</w:t>
            </w:r>
          </w:p>
        </w:tc>
        <w:tc>
          <w:tcPr>
            <w:tcW w:w="1455" w:type="dxa"/>
            <w:vAlign w:val="center"/>
          </w:tcPr>
          <w:p w14:paraId="7E7F7A1D">
            <w:pPr>
              <w:snapToGrid w:val="0"/>
              <w:rPr>
                <w:rFonts w:hint="eastAsia" w:hAnsi="宋体"/>
                <w:color w:val="000000"/>
                <w:sz w:val="21"/>
                <w:szCs w:val="21"/>
              </w:rPr>
            </w:pPr>
            <w:r>
              <w:rPr>
                <w:rFonts w:hAnsi="宋体"/>
                <w:color w:val="000000"/>
                <w:sz w:val="21"/>
                <w:szCs w:val="21"/>
              </w:rPr>
              <w:t>是否符合要求</w:t>
            </w:r>
          </w:p>
        </w:tc>
        <w:tc>
          <w:tcPr>
            <w:tcW w:w="1876" w:type="dxa"/>
            <w:vAlign w:val="center"/>
          </w:tcPr>
          <w:p w14:paraId="3BBDD643">
            <w:pPr>
              <w:snapToGrid w:val="0"/>
              <w:rPr>
                <w:rFonts w:hint="eastAsia" w:hAnsi="宋体"/>
                <w:color w:val="000000"/>
                <w:sz w:val="21"/>
                <w:szCs w:val="21"/>
              </w:rPr>
            </w:pPr>
          </w:p>
        </w:tc>
        <w:tc>
          <w:tcPr>
            <w:tcW w:w="1876" w:type="dxa"/>
            <w:vAlign w:val="center"/>
          </w:tcPr>
          <w:p w14:paraId="0DD4B3B2">
            <w:pPr>
              <w:snapToGrid w:val="0"/>
              <w:rPr>
                <w:rFonts w:hint="eastAsia" w:hAnsi="宋体"/>
                <w:color w:val="000000"/>
                <w:sz w:val="21"/>
                <w:szCs w:val="21"/>
              </w:rPr>
            </w:pPr>
          </w:p>
        </w:tc>
        <w:tc>
          <w:tcPr>
            <w:tcW w:w="1880" w:type="dxa"/>
            <w:vAlign w:val="center"/>
          </w:tcPr>
          <w:p w14:paraId="25462727">
            <w:pPr>
              <w:snapToGrid w:val="0"/>
              <w:rPr>
                <w:rFonts w:hint="eastAsia" w:hAnsi="宋体"/>
                <w:color w:val="000000"/>
                <w:sz w:val="21"/>
                <w:szCs w:val="21"/>
              </w:rPr>
            </w:pPr>
          </w:p>
        </w:tc>
      </w:tr>
      <w:tr w14:paraId="11203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69" w:type="dxa"/>
            <w:vMerge w:val="restart"/>
            <w:vAlign w:val="center"/>
          </w:tcPr>
          <w:p w14:paraId="7A271768">
            <w:pPr>
              <w:snapToGrid w:val="0"/>
              <w:jc w:val="center"/>
              <w:rPr>
                <w:rFonts w:hint="eastAsia" w:hAnsi="宋体"/>
                <w:color w:val="000000"/>
                <w:sz w:val="21"/>
                <w:szCs w:val="21"/>
              </w:rPr>
            </w:pPr>
            <w:r>
              <w:rPr>
                <w:rFonts w:hint="eastAsia" w:hAnsi="宋体"/>
                <w:color w:val="000000"/>
                <w:sz w:val="21"/>
                <w:szCs w:val="21"/>
              </w:rPr>
              <w:t>3</w:t>
            </w:r>
          </w:p>
        </w:tc>
        <w:tc>
          <w:tcPr>
            <w:tcW w:w="1293" w:type="dxa"/>
            <w:vMerge w:val="restart"/>
            <w:vAlign w:val="center"/>
          </w:tcPr>
          <w:p w14:paraId="34DD890A">
            <w:pPr>
              <w:snapToGrid w:val="0"/>
              <w:jc w:val="center"/>
              <w:rPr>
                <w:rFonts w:hint="eastAsia" w:hAnsi="宋体"/>
                <w:color w:val="000000"/>
                <w:sz w:val="21"/>
                <w:szCs w:val="21"/>
              </w:rPr>
            </w:pPr>
            <w:r>
              <w:rPr>
                <w:rFonts w:hint="eastAsia" w:hAnsi="宋体"/>
                <w:color w:val="000000"/>
                <w:sz w:val="21"/>
                <w:szCs w:val="21"/>
              </w:rPr>
              <w:t>响应性评审标准</w:t>
            </w:r>
          </w:p>
        </w:tc>
        <w:tc>
          <w:tcPr>
            <w:tcW w:w="1219" w:type="dxa"/>
            <w:vAlign w:val="center"/>
          </w:tcPr>
          <w:p w14:paraId="1BAB96A0">
            <w:pPr>
              <w:snapToGrid w:val="0"/>
              <w:rPr>
                <w:rFonts w:hint="eastAsia" w:hAnsi="宋体"/>
                <w:color w:val="000000"/>
                <w:sz w:val="21"/>
                <w:szCs w:val="21"/>
              </w:rPr>
            </w:pPr>
            <w:r>
              <w:rPr>
                <w:rFonts w:hint="eastAsia" w:hAnsi="宋体"/>
                <w:color w:val="000000"/>
                <w:sz w:val="21"/>
                <w:szCs w:val="21"/>
              </w:rPr>
              <w:t>投标报价</w:t>
            </w:r>
          </w:p>
        </w:tc>
        <w:tc>
          <w:tcPr>
            <w:tcW w:w="3591" w:type="dxa"/>
            <w:vAlign w:val="center"/>
          </w:tcPr>
          <w:p w14:paraId="47500EC3">
            <w:pPr>
              <w:snapToGrid w:val="0"/>
              <w:rPr>
                <w:rFonts w:hint="eastAsia" w:hAnsi="宋体"/>
                <w:color w:val="000000"/>
                <w:sz w:val="21"/>
                <w:szCs w:val="21"/>
              </w:rPr>
            </w:pPr>
            <w:r>
              <w:rPr>
                <w:rFonts w:hint="eastAsia" w:hAnsi="宋体"/>
                <w:color w:val="000000"/>
                <w:sz w:val="21"/>
                <w:szCs w:val="21"/>
              </w:rPr>
              <w:t>投标报价未高于最高限价</w:t>
            </w:r>
          </w:p>
        </w:tc>
        <w:tc>
          <w:tcPr>
            <w:tcW w:w="1455" w:type="dxa"/>
            <w:vAlign w:val="center"/>
          </w:tcPr>
          <w:p w14:paraId="3E25AFE1">
            <w:pPr>
              <w:snapToGrid w:val="0"/>
              <w:rPr>
                <w:rFonts w:hint="eastAsia" w:hAnsi="宋体"/>
                <w:color w:val="000000"/>
                <w:sz w:val="21"/>
                <w:szCs w:val="21"/>
              </w:rPr>
            </w:pPr>
            <w:r>
              <w:rPr>
                <w:rFonts w:hAnsi="宋体"/>
                <w:color w:val="000000"/>
                <w:sz w:val="21"/>
                <w:szCs w:val="21"/>
              </w:rPr>
              <w:t>是否符合要求</w:t>
            </w:r>
          </w:p>
        </w:tc>
        <w:tc>
          <w:tcPr>
            <w:tcW w:w="1876" w:type="dxa"/>
            <w:vAlign w:val="center"/>
          </w:tcPr>
          <w:p w14:paraId="7BA8D348">
            <w:pPr>
              <w:snapToGrid w:val="0"/>
              <w:rPr>
                <w:rFonts w:hint="eastAsia" w:hAnsi="宋体"/>
                <w:color w:val="000000"/>
                <w:sz w:val="21"/>
                <w:szCs w:val="21"/>
              </w:rPr>
            </w:pPr>
          </w:p>
        </w:tc>
        <w:tc>
          <w:tcPr>
            <w:tcW w:w="1876" w:type="dxa"/>
            <w:vAlign w:val="center"/>
          </w:tcPr>
          <w:p w14:paraId="4284BF63">
            <w:pPr>
              <w:snapToGrid w:val="0"/>
              <w:rPr>
                <w:rFonts w:hint="eastAsia" w:hAnsi="宋体"/>
                <w:color w:val="000000"/>
                <w:sz w:val="21"/>
                <w:szCs w:val="21"/>
              </w:rPr>
            </w:pPr>
          </w:p>
        </w:tc>
        <w:tc>
          <w:tcPr>
            <w:tcW w:w="1880" w:type="dxa"/>
            <w:vAlign w:val="center"/>
          </w:tcPr>
          <w:p w14:paraId="11EDC98B">
            <w:pPr>
              <w:snapToGrid w:val="0"/>
              <w:rPr>
                <w:rFonts w:hint="eastAsia" w:hAnsi="宋体"/>
                <w:color w:val="000000"/>
                <w:sz w:val="21"/>
                <w:szCs w:val="21"/>
              </w:rPr>
            </w:pPr>
          </w:p>
        </w:tc>
      </w:tr>
      <w:tr w14:paraId="45B69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69" w:type="dxa"/>
            <w:vMerge w:val="continue"/>
          </w:tcPr>
          <w:p w14:paraId="77033B42">
            <w:pPr>
              <w:snapToGrid w:val="0"/>
              <w:rPr>
                <w:rFonts w:hint="eastAsia" w:hAnsi="宋体"/>
                <w:color w:val="000000"/>
                <w:sz w:val="21"/>
                <w:szCs w:val="21"/>
              </w:rPr>
            </w:pPr>
          </w:p>
        </w:tc>
        <w:tc>
          <w:tcPr>
            <w:tcW w:w="1293" w:type="dxa"/>
            <w:vMerge w:val="continue"/>
            <w:vAlign w:val="center"/>
          </w:tcPr>
          <w:p w14:paraId="3C20C895">
            <w:pPr>
              <w:snapToGrid w:val="0"/>
              <w:rPr>
                <w:rFonts w:hint="eastAsia" w:hAnsi="宋体"/>
                <w:color w:val="000000"/>
                <w:sz w:val="21"/>
                <w:szCs w:val="21"/>
              </w:rPr>
            </w:pPr>
          </w:p>
        </w:tc>
        <w:tc>
          <w:tcPr>
            <w:tcW w:w="1219" w:type="dxa"/>
            <w:vAlign w:val="center"/>
          </w:tcPr>
          <w:p w14:paraId="1FC3BBAB">
            <w:pPr>
              <w:snapToGrid w:val="0"/>
              <w:rPr>
                <w:rFonts w:hint="eastAsia" w:hAnsi="宋体"/>
                <w:color w:val="000000"/>
                <w:sz w:val="21"/>
                <w:szCs w:val="21"/>
              </w:rPr>
            </w:pPr>
            <w:r>
              <w:rPr>
                <w:rFonts w:hAnsi="宋体"/>
                <w:color w:val="000000"/>
                <w:sz w:val="21"/>
                <w:szCs w:val="21"/>
              </w:rPr>
              <w:t>投标内容</w:t>
            </w:r>
          </w:p>
        </w:tc>
        <w:tc>
          <w:tcPr>
            <w:tcW w:w="3591" w:type="dxa"/>
            <w:vAlign w:val="center"/>
          </w:tcPr>
          <w:p w14:paraId="76BFE47A">
            <w:pPr>
              <w:snapToGrid w:val="0"/>
              <w:rPr>
                <w:rFonts w:hint="eastAsia" w:hAnsi="宋体"/>
                <w:color w:val="000000"/>
                <w:sz w:val="21"/>
                <w:szCs w:val="21"/>
              </w:rPr>
            </w:pPr>
            <w:r>
              <w:rPr>
                <w:rFonts w:hAnsi="宋体"/>
                <w:color w:val="000000"/>
                <w:sz w:val="21"/>
                <w:szCs w:val="21"/>
              </w:rPr>
              <w:t>符合</w:t>
            </w:r>
            <w:r>
              <w:rPr>
                <w:rFonts w:hint="eastAsia" w:hAnsi="宋体"/>
                <w:color w:val="000000"/>
                <w:sz w:val="21"/>
                <w:szCs w:val="21"/>
              </w:rPr>
              <w:t>招标文件要求</w:t>
            </w:r>
          </w:p>
        </w:tc>
        <w:tc>
          <w:tcPr>
            <w:tcW w:w="1455" w:type="dxa"/>
            <w:vAlign w:val="center"/>
          </w:tcPr>
          <w:p w14:paraId="241D0A32">
            <w:pPr>
              <w:snapToGrid w:val="0"/>
              <w:rPr>
                <w:rFonts w:hint="eastAsia" w:hAnsi="宋体"/>
                <w:color w:val="000000"/>
                <w:sz w:val="21"/>
                <w:szCs w:val="21"/>
              </w:rPr>
            </w:pPr>
            <w:r>
              <w:rPr>
                <w:rFonts w:hAnsi="宋体"/>
                <w:color w:val="000000"/>
                <w:sz w:val="21"/>
                <w:szCs w:val="21"/>
              </w:rPr>
              <w:t>是否符合要求</w:t>
            </w:r>
          </w:p>
        </w:tc>
        <w:tc>
          <w:tcPr>
            <w:tcW w:w="1876" w:type="dxa"/>
            <w:vAlign w:val="center"/>
          </w:tcPr>
          <w:p w14:paraId="13262A02">
            <w:pPr>
              <w:snapToGrid w:val="0"/>
              <w:rPr>
                <w:rFonts w:hint="eastAsia" w:hAnsi="宋体"/>
                <w:color w:val="000000"/>
                <w:sz w:val="21"/>
                <w:szCs w:val="21"/>
              </w:rPr>
            </w:pPr>
          </w:p>
        </w:tc>
        <w:tc>
          <w:tcPr>
            <w:tcW w:w="1876" w:type="dxa"/>
            <w:vAlign w:val="center"/>
          </w:tcPr>
          <w:p w14:paraId="1BF28FC6">
            <w:pPr>
              <w:snapToGrid w:val="0"/>
              <w:rPr>
                <w:rFonts w:hint="eastAsia" w:hAnsi="宋体"/>
                <w:color w:val="000000"/>
                <w:sz w:val="21"/>
                <w:szCs w:val="21"/>
              </w:rPr>
            </w:pPr>
          </w:p>
        </w:tc>
        <w:tc>
          <w:tcPr>
            <w:tcW w:w="1880" w:type="dxa"/>
            <w:vAlign w:val="center"/>
          </w:tcPr>
          <w:p w14:paraId="27E67CED">
            <w:pPr>
              <w:snapToGrid w:val="0"/>
              <w:rPr>
                <w:rFonts w:hint="eastAsia" w:hAnsi="宋体"/>
                <w:color w:val="000000"/>
                <w:sz w:val="21"/>
                <w:szCs w:val="21"/>
              </w:rPr>
            </w:pPr>
          </w:p>
        </w:tc>
      </w:tr>
      <w:tr w14:paraId="7A2B3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69" w:type="dxa"/>
            <w:vMerge w:val="continue"/>
          </w:tcPr>
          <w:p w14:paraId="182E9F44">
            <w:pPr>
              <w:snapToGrid w:val="0"/>
              <w:rPr>
                <w:rFonts w:hint="eastAsia" w:hAnsi="宋体"/>
                <w:color w:val="000000"/>
                <w:sz w:val="21"/>
                <w:szCs w:val="21"/>
              </w:rPr>
            </w:pPr>
          </w:p>
        </w:tc>
        <w:tc>
          <w:tcPr>
            <w:tcW w:w="1293" w:type="dxa"/>
            <w:vMerge w:val="continue"/>
            <w:vAlign w:val="center"/>
          </w:tcPr>
          <w:p w14:paraId="69291781">
            <w:pPr>
              <w:snapToGrid w:val="0"/>
              <w:rPr>
                <w:rFonts w:hint="eastAsia" w:hAnsi="宋体"/>
                <w:color w:val="000000"/>
                <w:sz w:val="21"/>
                <w:szCs w:val="21"/>
              </w:rPr>
            </w:pPr>
          </w:p>
        </w:tc>
        <w:tc>
          <w:tcPr>
            <w:tcW w:w="1219" w:type="dxa"/>
            <w:vAlign w:val="center"/>
          </w:tcPr>
          <w:p w14:paraId="77B08898">
            <w:pPr>
              <w:snapToGrid w:val="0"/>
              <w:rPr>
                <w:rFonts w:hint="eastAsia" w:hAnsi="宋体"/>
                <w:color w:val="000000"/>
                <w:sz w:val="21"/>
                <w:szCs w:val="21"/>
              </w:rPr>
            </w:pPr>
            <w:r>
              <w:rPr>
                <w:rFonts w:hint="eastAsia" w:hAnsi="宋体"/>
                <w:color w:val="000000"/>
                <w:sz w:val="21"/>
                <w:szCs w:val="21"/>
              </w:rPr>
              <w:t>投标有效期</w:t>
            </w:r>
          </w:p>
        </w:tc>
        <w:tc>
          <w:tcPr>
            <w:tcW w:w="3591" w:type="dxa"/>
            <w:vAlign w:val="center"/>
          </w:tcPr>
          <w:p w14:paraId="01121377">
            <w:pPr>
              <w:snapToGrid w:val="0"/>
              <w:rPr>
                <w:rFonts w:hint="eastAsia" w:hAnsi="宋体"/>
                <w:color w:val="000000"/>
                <w:sz w:val="21"/>
                <w:szCs w:val="21"/>
              </w:rPr>
            </w:pPr>
            <w:r>
              <w:rPr>
                <w:rFonts w:hAnsi="宋体"/>
                <w:color w:val="000000"/>
                <w:sz w:val="21"/>
                <w:szCs w:val="21"/>
              </w:rPr>
              <w:t>符合</w:t>
            </w:r>
            <w:r>
              <w:rPr>
                <w:rFonts w:hint="eastAsia" w:hAnsi="宋体"/>
                <w:color w:val="000000"/>
                <w:sz w:val="21"/>
                <w:szCs w:val="21"/>
              </w:rPr>
              <w:t>招标文件要求</w:t>
            </w:r>
          </w:p>
        </w:tc>
        <w:tc>
          <w:tcPr>
            <w:tcW w:w="1455" w:type="dxa"/>
            <w:vAlign w:val="center"/>
          </w:tcPr>
          <w:p w14:paraId="794508D3">
            <w:pPr>
              <w:snapToGrid w:val="0"/>
              <w:rPr>
                <w:rFonts w:hint="eastAsia" w:hAnsi="宋体"/>
                <w:color w:val="000000"/>
                <w:sz w:val="21"/>
                <w:szCs w:val="21"/>
              </w:rPr>
            </w:pPr>
            <w:r>
              <w:rPr>
                <w:rFonts w:hAnsi="宋体"/>
                <w:color w:val="000000"/>
                <w:sz w:val="21"/>
                <w:szCs w:val="21"/>
              </w:rPr>
              <w:t>是否符合要求</w:t>
            </w:r>
          </w:p>
        </w:tc>
        <w:tc>
          <w:tcPr>
            <w:tcW w:w="1876" w:type="dxa"/>
            <w:vAlign w:val="center"/>
          </w:tcPr>
          <w:p w14:paraId="5FCFB21D">
            <w:pPr>
              <w:snapToGrid w:val="0"/>
              <w:rPr>
                <w:rFonts w:hint="eastAsia" w:hAnsi="宋体"/>
                <w:color w:val="000000"/>
                <w:sz w:val="21"/>
                <w:szCs w:val="21"/>
              </w:rPr>
            </w:pPr>
          </w:p>
        </w:tc>
        <w:tc>
          <w:tcPr>
            <w:tcW w:w="1876" w:type="dxa"/>
            <w:vAlign w:val="center"/>
          </w:tcPr>
          <w:p w14:paraId="52C0FD92">
            <w:pPr>
              <w:snapToGrid w:val="0"/>
              <w:rPr>
                <w:rFonts w:hint="eastAsia" w:hAnsi="宋体"/>
                <w:color w:val="000000"/>
                <w:sz w:val="21"/>
                <w:szCs w:val="21"/>
              </w:rPr>
            </w:pPr>
          </w:p>
        </w:tc>
        <w:tc>
          <w:tcPr>
            <w:tcW w:w="1880" w:type="dxa"/>
            <w:vAlign w:val="center"/>
          </w:tcPr>
          <w:p w14:paraId="4D4F4ED2">
            <w:pPr>
              <w:snapToGrid w:val="0"/>
              <w:rPr>
                <w:rFonts w:hint="eastAsia" w:hAnsi="宋体"/>
                <w:color w:val="000000"/>
                <w:sz w:val="21"/>
                <w:szCs w:val="21"/>
              </w:rPr>
            </w:pPr>
          </w:p>
        </w:tc>
      </w:tr>
      <w:tr w14:paraId="7CF67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69" w:type="dxa"/>
            <w:vMerge w:val="continue"/>
          </w:tcPr>
          <w:p w14:paraId="088A0E9E">
            <w:pPr>
              <w:snapToGrid w:val="0"/>
              <w:rPr>
                <w:rFonts w:hint="eastAsia" w:hAnsi="宋体"/>
                <w:color w:val="000000"/>
                <w:sz w:val="21"/>
                <w:szCs w:val="21"/>
              </w:rPr>
            </w:pPr>
          </w:p>
        </w:tc>
        <w:tc>
          <w:tcPr>
            <w:tcW w:w="1293" w:type="dxa"/>
            <w:vMerge w:val="continue"/>
            <w:vAlign w:val="center"/>
          </w:tcPr>
          <w:p w14:paraId="51663E1F">
            <w:pPr>
              <w:snapToGrid w:val="0"/>
              <w:rPr>
                <w:rFonts w:hint="eastAsia" w:hAnsi="宋体"/>
                <w:color w:val="000000"/>
                <w:sz w:val="21"/>
                <w:szCs w:val="21"/>
              </w:rPr>
            </w:pPr>
          </w:p>
        </w:tc>
        <w:tc>
          <w:tcPr>
            <w:tcW w:w="1219" w:type="dxa"/>
            <w:vAlign w:val="center"/>
          </w:tcPr>
          <w:p w14:paraId="436E08B8">
            <w:pPr>
              <w:snapToGrid w:val="0"/>
              <w:rPr>
                <w:rFonts w:hint="eastAsia" w:hAnsi="宋体"/>
                <w:color w:val="000000"/>
                <w:sz w:val="21"/>
                <w:szCs w:val="21"/>
              </w:rPr>
            </w:pPr>
            <w:r>
              <w:rPr>
                <w:rFonts w:hint="eastAsia" w:hAnsi="宋体"/>
                <w:color w:val="000000"/>
                <w:sz w:val="21"/>
                <w:szCs w:val="21"/>
              </w:rPr>
              <w:t>服务期</w:t>
            </w:r>
          </w:p>
        </w:tc>
        <w:tc>
          <w:tcPr>
            <w:tcW w:w="3591" w:type="dxa"/>
            <w:vAlign w:val="center"/>
          </w:tcPr>
          <w:p w14:paraId="0F0C622F">
            <w:pPr>
              <w:snapToGrid w:val="0"/>
              <w:rPr>
                <w:rFonts w:hint="eastAsia" w:hAnsi="宋体"/>
                <w:color w:val="000000"/>
                <w:sz w:val="21"/>
                <w:szCs w:val="21"/>
              </w:rPr>
            </w:pPr>
            <w:r>
              <w:rPr>
                <w:rFonts w:hAnsi="宋体"/>
                <w:color w:val="000000"/>
                <w:sz w:val="21"/>
                <w:szCs w:val="21"/>
              </w:rPr>
              <w:t>符合</w:t>
            </w:r>
            <w:r>
              <w:rPr>
                <w:rFonts w:hint="eastAsia" w:hAnsi="宋体"/>
                <w:color w:val="000000"/>
                <w:sz w:val="21"/>
                <w:szCs w:val="21"/>
              </w:rPr>
              <w:t>招标文件要求</w:t>
            </w:r>
          </w:p>
        </w:tc>
        <w:tc>
          <w:tcPr>
            <w:tcW w:w="1455" w:type="dxa"/>
            <w:vAlign w:val="center"/>
          </w:tcPr>
          <w:p w14:paraId="760C5EF4">
            <w:pPr>
              <w:snapToGrid w:val="0"/>
              <w:rPr>
                <w:rFonts w:hint="eastAsia" w:hAnsi="宋体"/>
                <w:color w:val="000000"/>
                <w:sz w:val="21"/>
                <w:szCs w:val="21"/>
              </w:rPr>
            </w:pPr>
            <w:r>
              <w:rPr>
                <w:rFonts w:hAnsi="宋体"/>
                <w:color w:val="000000"/>
                <w:sz w:val="21"/>
                <w:szCs w:val="21"/>
              </w:rPr>
              <w:t>是否符合要求</w:t>
            </w:r>
          </w:p>
        </w:tc>
        <w:tc>
          <w:tcPr>
            <w:tcW w:w="1876" w:type="dxa"/>
            <w:vAlign w:val="center"/>
          </w:tcPr>
          <w:p w14:paraId="4488C0B3">
            <w:pPr>
              <w:snapToGrid w:val="0"/>
              <w:rPr>
                <w:rFonts w:hint="eastAsia" w:hAnsi="宋体"/>
                <w:color w:val="000000"/>
                <w:sz w:val="21"/>
                <w:szCs w:val="21"/>
              </w:rPr>
            </w:pPr>
          </w:p>
        </w:tc>
        <w:tc>
          <w:tcPr>
            <w:tcW w:w="1876" w:type="dxa"/>
            <w:vAlign w:val="center"/>
          </w:tcPr>
          <w:p w14:paraId="2E11BF89">
            <w:pPr>
              <w:snapToGrid w:val="0"/>
              <w:rPr>
                <w:rFonts w:hint="eastAsia" w:hAnsi="宋体"/>
                <w:color w:val="000000"/>
                <w:sz w:val="21"/>
                <w:szCs w:val="21"/>
              </w:rPr>
            </w:pPr>
          </w:p>
        </w:tc>
        <w:tc>
          <w:tcPr>
            <w:tcW w:w="1880" w:type="dxa"/>
            <w:vAlign w:val="center"/>
          </w:tcPr>
          <w:p w14:paraId="2ACFE8CC">
            <w:pPr>
              <w:snapToGrid w:val="0"/>
              <w:rPr>
                <w:rFonts w:hint="eastAsia" w:hAnsi="宋体"/>
                <w:color w:val="000000"/>
                <w:sz w:val="21"/>
                <w:szCs w:val="21"/>
              </w:rPr>
            </w:pPr>
          </w:p>
        </w:tc>
      </w:tr>
      <w:tr w14:paraId="3296C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trPr>
        <w:tc>
          <w:tcPr>
            <w:tcW w:w="769" w:type="dxa"/>
          </w:tcPr>
          <w:p w14:paraId="20A6F3E2">
            <w:pPr>
              <w:snapToGrid w:val="0"/>
              <w:rPr>
                <w:rFonts w:hint="eastAsia" w:hAnsi="宋体"/>
                <w:color w:val="000000"/>
              </w:rPr>
            </w:pPr>
          </w:p>
        </w:tc>
        <w:tc>
          <w:tcPr>
            <w:tcW w:w="7558" w:type="dxa"/>
            <w:gridSpan w:val="4"/>
            <w:vAlign w:val="center"/>
          </w:tcPr>
          <w:p w14:paraId="6E905580">
            <w:pPr>
              <w:snapToGrid w:val="0"/>
              <w:jc w:val="center"/>
              <w:rPr>
                <w:rFonts w:hint="eastAsia" w:hAnsi="宋体"/>
                <w:color w:val="000000"/>
                <w:sz w:val="21"/>
                <w:szCs w:val="21"/>
              </w:rPr>
            </w:pPr>
            <w:r>
              <w:rPr>
                <w:rFonts w:hAnsi="宋体"/>
                <w:b/>
                <w:bCs/>
                <w:sz w:val="21"/>
                <w:szCs w:val="21"/>
              </w:rPr>
              <w:t>评审结论（合格/不合格）</w:t>
            </w:r>
          </w:p>
        </w:tc>
        <w:tc>
          <w:tcPr>
            <w:tcW w:w="1876" w:type="dxa"/>
            <w:vAlign w:val="center"/>
          </w:tcPr>
          <w:p w14:paraId="749EA0F7">
            <w:pPr>
              <w:snapToGrid w:val="0"/>
              <w:rPr>
                <w:rFonts w:hint="eastAsia" w:hAnsi="宋体"/>
                <w:color w:val="000000"/>
              </w:rPr>
            </w:pPr>
          </w:p>
        </w:tc>
        <w:tc>
          <w:tcPr>
            <w:tcW w:w="1876" w:type="dxa"/>
            <w:vAlign w:val="center"/>
          </w:tcPr>
          <w:p w14:paraId="1226C958">
            <w:pPr>
              <w:snapToGrid w:val="0"/>
              <w:rPr>
                <w:rFonts w:hint="eastAsia" w:hAnsi="宋体"/>
                <w:color w:val="000000"/>
              </w:rPr>
            </w:pPr>
          </w:p>
        </w:tc>
        <w:tc>
          <w:tcPr>
            <w:tcW w:w="1880" w:type="dxa"/>
            <w:vAlign w:val="center"/>
          </w:tcPr>
          <w:p w14:paraId="7BAA908C">
            <w:pPr>
              <w:snapToGrid w:val="0"/>
              <w:rPr>
                <w:rFonts w:hint="eastAsia" w:hAnsi="宋体"/>
                <w:color w:val="000000"/>
              </w:rPr>
            </w:pPr>
          </w:p>
        </w:tc>
      </w:tr>
    </w:tbl>
    <w:p w14:paraId="615881AE">
      <w:pPr>
        <w:jc w:val="both"/>
        <w:rPr>
          <w:rFonts w:hint="eastAsia" w:hAnsi="宋体"/>
          <w:b/>
          <w:sz w:val="24"/>
          <w:szCs w:val="24"/>
        </w:rPr>
      </w:pPr>
      <w:r>
        <w:rPr>
          <w:rFonts w:hint="eastAsia"/>
          <w:sz w:val="21"/>
          <w:szCs w:val="21"/>
        </w:rPr>
        <w:t>注：本表中如有一项不合格，则视为不合格投标人。</w:t>
      </w:r>
    </w:p>
    <w:p w14:paraId="42B3D006">
      <w:pPr>
        <w:jc w:val="both"/>
        <w:rPr>
          <w:rFonts w:hint="eastAsia" w:hAnsi="宋体"/>
          <w:b/>
          <w:sz w:val="24"/>
          <w:szCs w:val="24"/>
        </w:rPr>
        <w:sectPr>
          <w:footerReference r:id="rId8" w:type="default"/>
          <w:pgSz w:w="16838" w:h="11906" w:orient="landscape"/>
          <w:pgMar w:top="1080" w:right="1440" w:bottom="1080" w:left="1440" w:header="851" w:footer="992" w:gutter="0"/>
          <w:pgNumType w:fmt="decimal"/>
          <w:cols w:space="720" w:num="1"/>
          <w:docGrid w:type="lines" w:linePitch="312" w:charSpace="0"/>
        </w:sectPr>
      </w:pPr>
    </w:p>
    <w:p w14:paraId="0C6FDD8C">
      <w:pPr>
        <w:pStyle w:val="6"/>
        <w:spacing w:line="500" w:lineRule="exact"/>
        <w:rPr>
          <w:rFonts w:hint="eastAsia" w:ascii="黑体" w:hAnsi="黑体" w:eastAsia="黑体"/>
          <w:b w:val="0"/>
          <w:bCs w:val="0"/>
          <w:sz w:val="24"/>
          <w:szCs w:val="24"/>
        </w:rPr>
      </w:pPr>
      <w:bookmarkStart w:id="119" w:name="_Toc300678147"/>
      <w:r>
        <w:rPr>
          <w:rFonts w:hint="eastAsia" w:ascii="黑体" w:hAnsi="黑体" w:eastAsia="黑体"/>
          <w:b w:val="0"/>
          <w:bCs w:val="0"/>
          <w:sz w:val="24"/>
        </w:rPr>
        <w:t>附表3-4：废标情况说明</w:t>
      </w:r>
      <w:bookmarkEnd w:id="119"/>
    </w:p>
    <w:p w14:paraId="4C4F3E8F">
      <w:pPr>
        <w:snapToGrid w:val="0"/>
        <w:spacing w:line="500" w:lineRule="exact"/>
        <w:jc w:val="center"/>
        <w:rPr>
          <w:rFonts w:hint="eastAsia" w:ascii="黑体" w:hAnsi="黑体" w:eastAsia="黑体"/>
          <w:b/>
          <w:sz w:val="28"/>
          <w:szCs w:val="28"/>
        </w:rPr>
      </w:pPr>
      <w:r>
        <w:rPr>
          <w:rFonts w:hint="eastAsia" w:ascii="黑体" w:hAnsi="黑体" w:eastAsia="黑体"/>
          <w:bCs/>
          <w:sz w:val="28"/>
          <w:szCs w:val="28"/>
        </w:rPr>
        <w:t>废标情况说明</w:t>
      </w:r>
    </w:p>
    <w:p w14:paraId="5209B074">
      <w:pPr>
        <w:snapToGrid w:val="0"/>
        <w:spacing w:line="460" w:lineRule="exact"/>
        <w:jc w:val="center"/>
        <w:rPr>
          <w:rFonts w:hint="eastAsia" w:ascii="黑体" w:hAnsi="黑体" w:eastAsia="黑体"/>
          <w:b/>
          <w:sz w:val="28"/>
          <w:szCs w:val="28"/>
        </w:rPr>
      </w:pPr>
    </w:p>
    <w:p w14:paraId="40AAC067">
      <w:pPr>
        <w:snapToGrid w:val="0"/>
        <w:spacing w:after="156" w:afterLines="50" w:line="460" w:lineRule="exact"/>
        <w:rPr>
          <w:rFonts w:hint="eastAsia" w:hAnsi="宋体"/>
          <w:szCs w:val="44"/>
        </w:rPr>
      </w:pPr>
      <w:r>
        <w:rPr>
          <w:rFonts w:hint="eastAsia" w:hAnsi="宋体"/>
          <w:szCs w:val="21"/>
        </w:rPr>
        <w:t>工程名称：</w:t>
      </w:r>
      <w:r>
        <w:rPr>
          <w:rFonts w:hint="eastAsia" w:hAnsi="宋体"/>
        </w:rPr>
        <w:t xml:space="preserve"> （项目名称）</w:t>
      </w:r>
    </w:p>
    <w:tbl>
      <w:tblPr>
        <w:tblStyle w:val="20"/>
        <w:tblW w:w="938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02"/>
        <w:gridCol w:w="3460"/>
        <w:gridCol w:w="5118"/>
      </w:tblGrid>
      <w:tr w14:paraId="57038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1" w:hRule="atLeast"/>
          <w:jc w:val="center"/>
        </w:trPr>
        <w:tc>
          <w:tcPr>
            <w:tcW w:w="802" w:type="dxa"/>
            <w:vAlign w:val="center"/>
          </w:tcPr>
          <w:p w14:paraId="68BDE1F4">
            <w:pPr>
              <w:snapToGrid w:val="0"/>
              <w:jc w:val="center"/>
              <w:rPr>
                <w:rFonts w:hint="eastAsia" w:hAnsi="宋体"/>
                <w:sz w:val="18"/>
                <w:szCs w:val="21"/>
              </w:rPr>
            </w:pPr>
            <w:r>
              <w:rPr>
                <w:rFonts w:hint="eastAsia" w:hAnsi="宋体"/>
                <w:sz w:val="18"/>
                <w:szCs w:val="21"/>
              </w:rPr>
              <w:t>序号</w:t>
            </w:r>
          </w:p>
        </w:tc>
        <w:tc>
          <w:tcPr>
            <w:tcW w:w="3460" w:type="dxa"/>
            <w:vAlign w:val="center"/>
          </w:tcPr>
          <w:p w14:paraId="5CC37C1B">
            <w:pPr>
              <w:snapToGrid w:val="0"/>
              <w:jc w:val="center"/>
              <w:rPr>
                <w:rFonts w:hint="eastAsia" w:hAnsi="宋体"/>
                <w:sz w:val="18"/>
                <w:szCs w:val="21"/>
              </w:rPr>
            </w:pPr>
            <w:r>
              <w:rPr>
                <w:rFonts w:hint="eastAsia" w:hAnsi="宋体"/>
                <w:sz w:val="18"/>
                <w:szCs w:val="21"/>
              </w:rPr>
              <w:t>投   标    人</w:t>
            </w:r>
          </w:p>
        </w:tc>
        <w:tc>
          <w:tcPr>
            <w:tcW w:w="5118" w:type="dxa"/>
            <w:vAlign w:val="center"/>
          </w:tcPr>
          <w:p w14:paraId="4D71E863">
            <w:pPr>
              <w:snapToGrid w:val="0"/>
              <w:jc w:val="center"/>
              <w:rPr>
                <w:rFonts w:hint="eastAsia" w:hAnsi="宋体"/>
                <w:sz w:val="18"/>
                <w:szCs w:val="21"/>
              </w:rPr>
            </w:pPr>
            <w:r>
              <w:rPr>
                <w:rFonts w:hint="eastAsia" w:hAnsi="宋体"/>
                <w:sz w:val="18"/>
                <w:szCs w:val="21"/>
              </w:rPr>
              <w:t>不能通过审查的原因</w:t>
            </w:r>
          </w:p>
        </w:tc>
      </w:tr>
      <w:tr w14:paraId="19D580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1" w:hRule="atLeast"/>
          <w:jc w:val="center"/>
        </w:trPr>
        <w:tc>
          <w:tcPr>
            <w:tcW w:w="802" w:type="dxa"/>
            <w:vAlign w:val="center"/>
          </w:tcPr>
          <w:p w14:paraId="06CBE0DF">
            <w:pPr>
              <w:snapToGrid w:val="0"/>
              <w:jc w:val="center"/>
              <w:rPr>
                <w:rFonts w:hint="eastAsia" w:hAnsi="宋体"/>
                <w:sz w:val="18"/>
                <w:szCs w:val="21"/>
              </w:rPr>
            </w:pPr>
            <w:r>
              <w:rPr>
                <w:rFonts w:hint="eastAsia" w:hAnsi="宋体"/>
                <w:sz w:val="18"/>
                <w:szCs w:val="21"/>
              </w:rPr>
              <w:t>1</w:t>
            </w:r>
          </w:p>
        </w:tc>
        <w:tc>
          <w:tcPr>
            <w:tcW w:w="3460" w:type="dxa"/>
          </w:tcPr>
          <w:p w14:paraId="0279CE9A">
            <w:pPr>
              <w:snapToGrid w:val="0"/>
              <w:rPr>
                <w:rFonts w:hint="eastAsia" w:hAnsi="宋体"/>
                <w:sz w:val="18"/>
                <w:szCs w:val="21"/>
              </w:rPr>
            </w:pPr>
          </w:p>
        </w:tc>
        <w:tc>
          <w:tcPr>
            <w:tcW w:w="5118" w:type="dxa"/>
          </w:tcPr>
          <w:p w14:paraId="7CB0A7EC">
            <w:pPr>
              <w:snapToGrid w:val="0"/>
              <w:rPr>
                <w:rFonts w:hint="eastAsia" w:hAnsi="宋体"/>
                <w:sz w:val="18"/>
                <w:szCs w:val="21"/>
              </w:rPr>
            </w:pPr>
          </w:p>
        </w:tc>
      </w:tr>
      <w:tr w14:paraId="5EF0C5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1" w:hRule="atLeast"/>
          <w:jc w:val="center"/>
        </w:trPr>
        <w:tc>
          <w:tcPr>
            <w:tcW w:w="802" w:type="dxa"/>
            <w:vAlign w:val="center"/>
          </w:tcPr>
          <w:p w14:paraId="36EEB88C">
            <w:pPr>
              <w:snapToGrid w:val="0"/>
              <w:jc w:val="center"/>
              <w:rPr>
                <w:rFonts w:hint="eastAsia" w:hAnsi="宋体"/>
                <w:sz w:val="18"/>
                <w:szCs w:val="21"/>
              </w:rPr>
            </w:pPr>
            <w:r>
              <w:rPr>
                <w:rFonts w:hint="eastAsia" w:hAnsi="宋体"/>
                <w:sz w:val="18"/>
                <w:szCs w:val="21"/>
              </w:rPr>
              <w:t>2</w:t>
            </w:r>
          </w:p>
        </w:tc>
        <w:tc>
          <w:tcPr>
            <w:tcW w:w="3460" w:type="dxa"/>
          </w:tcPr>
          <w:p w14:paraId="2BE01263">
            <w:pPr>
              <w:snapToGrid w:val="0"/>
              <w:rPr>
                <w:rFonts w:hint="eastAsia" w:hAnsi="宋体"/>
                <w:sz w:val="18"/>
                <w:szCs w:val="21"/>
              </w:rPr>
            </w:pPr>
          </w:p>
        </w:tc>
        <w:tc>
          <w:tcPr>
            <w:tcW w:w="5118" w:type="dxa"/>
          </w:tcPr>
          <w:p w14:paraId="7EFF0156">
            <w:pPr>
              <w:snapToGrid w:val="0"/>
              <w:rPr>
                <w:rFonts w:hint="eastAsia" w:hAnsi="宋体"/>
                <w:sz w:val="18"/>
                <w:szCs w:val="21"/>
              </w:rPr>
            </w:pPr>
          </w:p>
        </w:tc>
      </w:tr>
      <w:tr w14:paraId="17032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1" w:hRule="atLeast"/>
          <w:jc w:val="center"/>
        </w:trPr>
        <w:tc>
          <w:tcPr>
            <w:tcW w:w="802" w:type="dxa"/>
            <w:vAlign w:val="center"/>
          </w:tcPr>
          <w:p w14:paraId="3449DF98">
            <w:pPr>
              <w:snapToGrid w:val="0"/>
              <w:jc w:val="center"/>
              <w:rPr>
                <w:rFonts w:hint="eastAsia" w:hAnsi="宋体"/>
                <w:sz w:val="18"/>
                <w:szCs w:val="21"/>
              </w:rPr>
            </w:pPr>
            <w:r>
              <w:rPr>
                <w:rFonts w:hint="eastAsia" w:hAnsi="宋体"/>
                <w:sz w:val="18"/>
                <w:szCs w:val="21"/>
              </w:rPr>
              <w:t>3</w:t>
            </w:r>
          </w:p>
        </w:tc>
        <w:tc>
          <w:tcPr>
            <w:tcW w:w="3460" w:type="dxa"/>
          </w:tcPr>
          <w:p w14:paraId="4C769271">
            <w:pPr>
              <w:snapToGrid w:val="0"/>
              <w:rPr>
                <w:rFonts w:hint="eastAsia" w:hAnsi="宋体"/>
                <w:sz w:val="18"/>
                <w:szCs w:val="21"/>
              </w:rPr>
            </w:pPr>
          </w:p>
        </w:tc>
        <w:tc>
          <w:tcPr>
            <w:tcW w:w="5118" w:type="dxa"/>
          </w:tcPr>
          <w:p w14:paraId="5AC620E4">
            <w:pPr>
              <w:snapToGrid w:val="0"/>
              <w:rPr>
                <w:rFonts w:hint="eastAsia" w:hAnsi="宋体"/>
                <w:sz w:val="18"/>
                <w:szCs w:val="21"/>
              </w:rPr>
            </w:pPr>
          </w:p>
        </w:tc>
      </w:tr>
      <w:tr w14:paraId="7C92FE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1" w:hRule="atLeast"/>
          <w:jc w:val="center"/>
        </w:trPr>
        <w:tc>
          <w:tcPr>
            <w:tcW w:w="802" w:type="dxa"/>
            <w:vAlign w:val="center"/>
          </w:tcPr>
          <w:p w14:paraId="61B8A5A5">
            <w:pPr>
              <w:snapToGrid w:val="0"/>
              <w:jc w:val="center"/>
              <w:rPr>
                <w:rFonts w:hint="eastAsia" w:hAnsi="宋体"/>
                <w:sz w:val="18"/>
                <w:szCs w:val="21"/>
              </w:rPr>
            </w:pPr>
            <w:r>
              <w:rPr>
                <w:rFonts w:hint="eastAsia" w:hAnsi="宋体"/>
                <w:sz w:val="18"/>
                <w:szCs w:val="21"/>
              </w:rPr>
              <w:t>4</w:t>
            </w:r>
          </w:p>
        </w:tc>
        <w:tc>
          <w:tcPr>
            <w:tcW w:w="3460" w:type="dxa"/>
          </w:tcPr>
          <w:p w14:paraId="2800CFC8">
            <w:pPr>
              <w:snapToGrid w:val="0"/>
              <w:rPr>
                <w:rFonts w:hint="eastAsia" w:hAnsi="宋体"/>
                <w:sz w:val="18"/>
                <w:szCs w:val="21"/>
              </w:rPr>
            </w:pPr>
          </w:p>
        </w:tc>
        <w:tc>
          <w:tcPr>
            <w:tcW w:w="5118" w:type="dxa"/>
          </w:tcPr>
          <w:p w14:paraId="58609B0E">
            <w:pPr>
              <w:snapToGrid w:val="0"/>
              <w:rPr>
                <w:rFonts w:hint="eastAsia" w:hAnsi="宋体"/>
                <w:sz w:val="18"/>
                <w:szCs w:val="21"/>
              </w:rPr>
            </w:pPr>
          </w:p>
        </w:tc>
      </w:tr>
      <w:tr w14:paraId="35EFFA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1" w:hRule="atLeast"/>
          <w:jc w:val="center"/>
        </w:trPr>
        <w:tc>
          <w:tcPr>
            <w:tcW w:w="802" w:type="dxa"/>
            <w:vAlign w:val="center"/>
          </w:tcPr>
          <w:p w14:paraId="53B66DAB">
            <w:pPr>
              <w:snapToGrid w:val="0"/>
              <w:jc w:val="center"/>
              <w:rPr>
                <w:rFonts w:hint="eastAsia" w:hAnsi="宋体"/>
                <w:sz w:val="18"/>
                <w:szCs w:val="21"/>
              </w:rPr>
            </w:pPr>
            <w:r>
              <w:rPr>
                <w:rFonts w:hint="eastAsia" w:hAnsi="宋体"/>
                <w:sz w:val="18"/>
                <w:szCs w:val="21"/>
              </w:rPr>
              <w:t>……</w:t>
            </w:r>
          </w:p>
        </w:tc>
        <w:tc>
          <w:tcPr>
            <w:tcW w:w="3460" w:type="dxa"/>
          </w:tcPr>
          <w:p w14:paraId="39F100AC">
            <w:pPr>
              <w:snapToGrid w:val="0"/>
              <w:rPr>
                <w:rFonts w:hint="eastAsia" w:hAnsi="宋体"/>
                <w:sz w:val="18"/>
                <w:szCs w:val="21"/>
              </w:rPr>
            </w:pPr>
          </w:p>
        </w:tc>
        <w:tc>
          <w:tcPr>
            <w:tcW w:w="5118" w:type="dxa"/>
          </w:tcPr>
          <w:p w14:paraId="5C82B27D">
            <w:pPr>
              <w:snapToGrid w:val="0"/>
              <w:rPr>
                <w:rFonts w:hint="eastAsia" w:hAnsi="宋体"/>
                <w:sz w:val="18"/>
                <w:szCs w:val="21"/>
              </w:rPr>
            </w:pPr>
          </w:p>
        </w:tc>
      </w:tr>
    </w:tbl>
    <w:p w14:paraId="647716EF">
      <w:pPr>
        <w:snapToGrid w:val="0"/>
        <w:rPr>
          <w:rFonts w:hint="eastAsia" w:hAnsi="宋体"/>
          <w:szCs w:val="44"/>
        </w:rPr>
      </w:pPr>
    </w:p>
    <w:p w14:paraId="66697ABE">
      <w:pPr>
        <w:spacing w:line="440" w:lineRule="exact"/>
        <w:rPr>
          <w:rFonts w:hint="eastAsia" w:hAnsi="宋体"/>
          <w:szCs w:val="44"/>
        </w:rPr>
      </w:pPr>
      <w:r>
        <w:rPr>
          <w:rFonts w:hint="eastAsia" w:hAnsi="宋体"/>
          <w:szCs w:val="21"/>
        </w:rPr>
        <w:t>评标委员会全体成员签字</w:t>
      </w:r>
      <w:r>
        <w:rPr>
          <w:rFonts w:hint="eastAsia" w:hAnsi="宋体"/>
        </w:rPr>
        <w:t>/日期：</w:t>
      </w:r>
    </w:p>
    <w:p w14:paraId="5358FC3B">
      <w:pPr>
        <w:snapToGrid w:val="0"/>
        <w:spacing w:line="600" w:lineRule="exact"/>
        <w:rPr>
          <w:rFonts w:hint="eastAsia" w:ascii="黑体" w:hAnsi="黑体" w:eastAsia="黑体"/>
          <w:bCs/>
          <w:sz w:val="24"/>
          <w:szCs w:val="24"/>
        </w:rPr>
      </w:pPr>
      <w:r>
        <w:rPr>
          <w:rFonts w:hAnsi="宋体"/>
          <w:szCs w:val="44"/>
        </w:rPr>
        <w:br w:type="page"/>
      </w:r>
      <w:bookmarkStart w:id="120" w:name="_Toc300678148"/>
      <w:r>
        <w:rPr>
          <w:rFonts w:hint="eastAsia" w:ascii="黑体" w:hAnsi="黑体" w:eastAsia="黑体"/>
          <w:bCs/>
          <w:sz w:val="24"/>
          <w:szCs w:val="24"/>
        </w:rPr>
        <w:t>附表3-5：符合要求的投标人名单</w:t>
      </w:r>
      <w:bookmarkEnd w:id="120"/>
    </w:p>
    <w:p w14:paraId="0FB5C48E">
      <w:pPr>
        <w:snapToGrid w:val="0"/>
        <w:spacing w:line="600" w:lineRule="exact"/>
        <w:jc w:val="center"/>
        <w:rPr>
          <w:rFonts w:hint="eastAsia" w:ascii="黑体" w:hAnsi="黑体" w:eastAsia="黑体"/>
          <w:bCs/>
          <w:sz w:val="28"/>
          <w:szCs w:val="28"/>
        </w:rPr>
      </w:pPr>
      <w:r>
        <w:rPr>
          <w:rFonts w:hint="eastAsia" w:ascii="黑体" w:hAnsi="黑体" w:eastAsia="黑体"/>
          <w:bCs/>
          <w:sz w:val="28"/>
          <w:szCs w:val="28"/>
        </w:rPr>
        <w:t>符合要求的投标人名单</w:t>
      </w:r>
    </w:p>
    <w:p w14:paraId="4565D0CC">
      <w:pPr>
        <w:snapToGrid w:val="0"/>
        <w:spacing w:line="460" w:lineRule="exact"/>
        <w:jc w:val="center"/>
        <w:rPr>
          <w:rFonts w:hint="eastAsia" w:ascii="黑体" w:hAnsi="黑体" w:eastAsia="黑体"/>
          <w:b/>
          <w:sz w:val="28"/>
          <w:szCs w:val="28"/>
        </w:rPr>
      </w:pPr>
    </w:p>
    <w:p w14:paraId="3E56D051">
      <w:pPr>
        <w:snapToGrid w:val="0"/>
        <w:spacing w:after="156" w:afterLines="50" w:line="460" w:lineRule="exact"/>
        <w:rPr>
          <w:rFonts w:hint="eastAsia" w:hAnsi="宋体"/>
        </w:rPr>
      </w:pPr>
      <w:r>
        <w:rPr>
          <w:rFonts w:hint="eastAsia" w:hAnsi="宋体"/>
          <w:szCs w:val="21"/>
        </w:rPr>
        <w:t>工程名称：</w:t>
      </w:r>
      <w:r>
        <w:rPr>
          <w:rFonts w:hint="eastAsia" w:hAnsi="宋体"/>
        </w:rPr>
        <w:t xml:space="preserve"> （项目名称） </w:t>
      </w:r>
    </w:p>
    <w:tbl>
      <w:tblPr>
        <w:tblStyle w:val="20"/>
        <w:tblW w:w="82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3"/>
        <w:gridCol w:w="5652"/>
        <w:gridCol w:w="1800"/>
      </w:tblGrid>
      <w:tr w14:paraId="6144E9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843" w:type="dxa"/>
            <w:vAlign w:val="center"/>
          </w:tcPr>
          <w:p w14:paraId="168B1A0B">
            <w:pPr>
              <w:snapToGrid w:val="0"/>
              <w:jc w:val="center"/>
              <w:rPr>
                <w:rFonts w:hint="eastAsia" w:hAnsi="宋体"/>
                <w:sz w:val="18"/>
              </w:rPr>
            </w:pPr>
            <w:r>
              <w:rPr>
                <w:rFonts w:hint="eastAsia" w:hAnsi="宋体"/>
                <w:sz w:val="18"/>
              </w:rPr>
              <w:t>序号</w:t>
            </w:r>
          </w:p>
        </w:tc>
        <w:tc>
          <w:tcPr>
            <w:tcW w:w="5652" w:type="dxa"/>
            <w:vAlign w:val="center"/>
          </w:tcPr>
          <w:p w14:paraId="24D75817">
            <w:pPr>
              <w:snapToGrid w:val="0"/>
              <w:jc w:val="center"/>
              <w:rPr>
                <w:rFonts w:hint="eastAsia" w:hAnsi="宋体"/>
                <w:sz w:val="18"/>
              </w:rPr>
            </w:pPr>
            <w:r>
              <w:rPr>
                <w:rFonts w:hint="eastAsia" w:hAnsi="宋体"/>
                <w:sz w:val="18"/>
              </w:rPr>
              <w:t>投标人名称</w:t>
            </w:r>
          </w:p>
        </w:tc>
        <w:tc>
          <w:tcPr>
            <w:tcW w:w="1800" w:type="dxa"/>
            <w:vAlign w:val="center"/>
          </w:tcPr>
          <w:p w14:paraId="4264214A">
            <w:pPr>
              <w:snapToGrid w:val="0"/>
              <w:jc w:val="center"/>
              <w:rPr>
                <w:rFonts w:hint="eastAsia" w:hAnsi="宋体"/>
                <w:sz w:val="18"/>
              </w:rPr>
            </w:pPr>
            <w:r>
              <w:rPr>
                <w:rFonts w:hint="eastAsia" w:hAnsi="宋体"/>
                <w:sz w:val="18"/>
              </w:rPr>
              <w:t>备注</w:t>
            </w:r>
          </w:p>
        </w:tc>
      </w:tr>
      <w:tr w14:paraId="0264B1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00AF7D45">
            <w:pPr>
              <w:snapToGrid w:val="0"/>
              <w:ind w:firstLine="440" w:firstLineChars="200"/>
              <w:jc w:val="center"/>
              <w:rPr>
                <w:rFonts w:hint="eastAsia" w:hAnsi="宋体"/>
              </w:rPr>
            </w:pPr>
          </w:p>
        </w:tc>
        <w:tc>
          <w:tcPr>
            <w:tcW w:w="5652" w:type="dxa"/>
            <w:vAlign w:val="center"/>
          </w:tcPr>
          <w:p w14:paraId="1BAB8373">
            <w:pPr>
              <w:snapToGrid w:val="0"/>
              <w:ind w:firstLine="440" w:firstLineChars="200"/>
              <w:jc w:val="center"/>
              <w:rPr>
                <w:rFonts w:hint="eastAsia" w:hAnsi="宋体"/>
              </w:rPr>
            </w:pPr>
          </w:p>
        </w:tc>
        <w:tc>
          <w:tcPr>
            <w:tcW w:w="1800" w:type="dxa"/>
            <w:vAlign w:val="center"/>
          </w:tcPr>
          <w:p w14:paraId="599DA53C">
            <w:pPr>
              <w:snapToGrid w:val="0"/>
              <w:ind w:firstLine="440" w:firstLineChars="200"/>
              <w:jc w:val="center"/>
              <w:rPr>
                <w:rFonts w:hint="eastAsia" w:hAnsi="宋体"/>
              </w:rPr>
            </w:pPr>
          </w:p>
        </w:tc>
      </w:tr>
      <w:tr w14:paraId="5C3205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1BA548EC">
            <w:pPr>
              <w:snapToGrid w:val="0"/>
              <w:ind w:firstLine="440" w:firstLineChars="200"/>
              <w:jc w:val="center"/>
              <w:rPr>
                <w:rFonts w:hint="eastAsia" w:hAnsi="宋体"/>
              </w:rPr>
            </w:pPr>
          </w:p>
        </w:tc>
        <w:tc>
          <w:tcPr>
            <w:tcW w:w="5652" w:type="dxa"/>
            <w:vAlign w:val="center"/>
          </w:tcPr>
          <w:p w14:paraId="55491531">
            <w:pPr>
              <w:snapToGrid w:val="0"/>
              <w:ind w:firstLine="440" w:firstLineChars="200"/>
              <w:jc w:val="center"/>
              <w:rPr>
                <w:rFonts w:hint="eastAsia" w:hAnsi="宋体"/>
              </w:rPr>
            </w:pPr>
          </w:p>
        </w:tc>
        <w:tc>
          <w:tcPr>
            <w:tcW w:w="1800" w:type="dxa"/>
            <w:vAlign w:val="center"/>
          </w:tcPr>
          <w:p w14:paraId="463E2546">
            <w:pPr>
              <w:snapToGrid w:val="0"/>
              <w:ind w:firstLine="440" w:firstLineChars="200"/>
              <w:jc w:val="center"/>
              <w:rPr>
                <w:rFonts w:hint="eastAsia" w:hAnsi="宋体"/>
              </w:rPr>
            </w:pPr>
          </w:p>
        </w:tc>
      </w:tr>
      <w:tr w14:paraId="6ADB37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006C62A5">
            <w:pPr>
              <w:snapToGrid w:val="0"/>
              <w:ind w:firstLine="440" w:firstLineChars="200"/>
              <w:jc w:val="center"/>
              <w:rPr>
                <w:rFonts w:hint="eastAsia" w:hAnsi="宋体"/>
              </w:rPr>
            </w:pPr>
          </w:p>
        </w:tc>
        <w:tc>
          <w:tcPr>
            <w:tcW w:w="5652" w:type="dxa"/>
            <w:vAlign w:val="center"/>
          </w:tcPr>
          <w:p w14:paraId="26B72E69">
            <w:pPr>
              <w:snapToGrid w:val="0"/>
              <w:ind w:firstLine="440" w:firstLineChars="200"/>
              <w:jc w:val="center"/>
              <w:rPr>
                <w:rFonts w:hint="eastAsia" w:hAnsi="宋体"/>
              </w:rPr>
            </w:pPr>
          </w:p>
        </w:tc>
        <w:tc>
          <w:tcPr>
            <w:tcW w:w="1800" w:type="dxa"/>
            <w:vAlign w:val="center"/>
          </w:tcPr>
          <w:p w14:paraId="4EC5CE0C">
            <w:pPr>
              <w:snapToGrid w:val="0"/>
              <w:ind w:firstLine="440" w:firstLineChars="200"/>
              <w:jc w:val="center"/>
              <w:rPr>
                <w:rFonts w:hint="eastAsia" w:hAnsi="宋体"/>
              </w:rPr>
            </w:pPr>
          </w:p>
        </w:tc>
      </w:tr>
      <w:tr w14:paraId="4216B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20088310">
            <w:pPr>
              <w:snapToGrid w:val="0"/>
              <w:ind w:firstLine="440" w:firstLineChars="200"/>
              <w:jc w:val="center"/>
              <w:rPr>
                <w:rFonts w:hint="eastAsia" w:hAnsi="宋体"/>
              </w:rPr>
            </w:pPr>
          </w:p>
        </w:tc>
        <w:tc>
          <w:tcPr>
            <w:tcW w:w="5652" w:type="dxa"/>
            <w:vAlign w:val="center"/>
          </w:tcPr>
          <w:p w14:paraId="6B7C88D2">
            <w:pPr>
              <w:snapToGrid w:val="0"/>
              <w:ind w:firstLine="440" w:firstLineChars="200"/>
              <w:jc w:val="center"/>
              <w:rPr>
                <w:rFonts w:hint="eastAsia" w:hAnsi="宋体"/>
              </w:rPr>
            </w:pPr>
          </w:p>
        </w:tc>
        <w:tc>
          <w:tcPr>
            <w:tcW w:w="1800" w:type="dxa"/>
            <w:vAlign w:val="center"/>
          </w:tcPr>
          <w:p w14:paraId="4CD4119B">
            <w:pPr>
              <w:snapToGrid w:val="0"/>
              <w:ind w:firstLine="440" w:firstLineChars="200"/>
              <w:jc w:val="center"/>
              <w:rPr>
                <w:rFonts w:hint="eastAsia" w:hAnsi="宋体"/>
              </w:rPr>
            </w:pPr>
          </w:p>
        </w:tc>
      </w:tr>
      <w:tr w14:paraId="184C79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2F6D5CEB">
            <w:pPr>
              <w:snapToGrid w:val="0"/>
              <w:ind w:firstLine="440" w:firstLineChars="200"/>
              <w:jc w:val="center"/>
              <w:rPr>
                <w:rFonts w:hint="eastAsia" w:hAnsi="宋体"/>
              </w:rPr>
            </w:pPr>
          </w:p>
        </w:tc>
        <w:tc>
          <w:tcPr>
            <w:tcW w:w="5652" w:type="dxa"/>
            <w:vAlign w:val="center"/>
          </w:tcPr>
          <w:p w14:paraId="2CE535A4">
            <w:pPr>
              <w:snapToGrid w:val="0"/>
              <w:ind w:firstLine="440" w:firstLineChars="200"/>
              <w:jc w:val="center"/>
              <w:rPr>
                <w:rFonts w:hint="eastAsia" w:hAnsi="宋体"/>
              </w:rPr>
            </w:pPr>
          </w:p>
        </w:tc>
        <w:tc>
          <w:tcPr>
            <w:tcW w:w="1800" w:type="dxa"/>
            <w:vAlign w:val="center"/>
          </w:tcPr>
          <w:p w14:paraId="1828BAEE">
            <w:pPr>
              <w:snapToGrid w:val="0"/>
              <w:ind w:firstLine="440" w:firstLineChars="200"/>
              <w:jc w:val="center"/>
              <w:rPr>
                <w:rFonts w:hint="eastAsia" w:hAnsi="宋体"/>
              </w:rPr>
            </w:pPr>
          </w:p>
        </w:tc>
      </w:tr>
      <w:tr w14:paraId="5D90B5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4211D954">
            <w:pPr>
              <w:snapToGrid w:val="0"/>
              <w:ind w:firstLine="440" w:firstLineChars="200"/>
              <w:jc w:val="center"/>
              <w:rPr>
                <w:rFonts w:hint="eastAsia" w:hAnsi="宋体"/>
              </w:rPr>
            </w:pPr>
          </w:p>
        </w:tc>
        <w:tc>
          <w:tcPr>
            <w:tcW w:w="5652" w:type="dxa"/>
            <w:vAlign w:val="center"/>
          </w:tcPr>
          <w:p w14:paraId="0F3C28D9">
            <w:pPr>
              <w:snapToGrid w:val="0"/>
              <w:ind w:firstLine="440" w:firstLineChars="200"/>
              <w:jc w:val="center"/>
              <w:rPr>
                <w:rFonts w:hint="eastAsia" w:hAnsi="宋体"/>
              </w:rPr>
            </w:pPr>
          </w:p>
        </w:tc>
        <w:tc>
          <w:tcPr>
            <w:tcW w:w="1800" w:type="dxa"/>
            <w:vAlign w:val="center"/>
          </w:tcPr>
          <w:p w14:paraId="0E8EEF47">
            <w:pPr>
              <w:snapToGrid w:val="0"/>
              <w:ind w:firstLine="440" w:firstLineChars="200"/>
              <w:jc w:val="center"/>
              <w:rPr>
                <w:rFonts w:hint="eastAsia" w:hAnsi="宋体"/>
              </w:rPr>
            </w:pPr>
          </w:p>
        </w:tc>
      </w:tr>
      <w:tr w14:paraId="0193F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18213679">
            <w:pPr>
              <w:snapToGrid w:val="0"/>
              <w:ind w:firstLine="440" w:firstLineChars="200"/>
              <w:jc w:val="center"/>
              <w:rPr>
                <w:rFonts w:hint="eastAsia" w:hAnsi="宋体"/>
              </w:rPr>
            </w:pPr>
          </w:p>
        </w:tc>
        <w:tc>
          <w:tcPr>
            <w:tcW w:w="5652" w:type="dxa"/>
            <w:vAlign w:val="center"/>
          </w:tcPr>
          <w:p w14:paraId="506FC74F">
            <w:pPr>
              <w:snapToGrid w:val="0"/>
              <w:ind w:firstLine="440" w:firstLineChars="200"/>
              <w:jc w:val="center"/>
              <w:rPr>
                <w:rFonts w:hint="eastAsia" w:hAnsi="宋体"/>
              </w:rPr>
            </w:pPr>
          </w:p>
        </w:tc>
        <w:tc>
          <w:tcPr>
            <w:tcW w:w="1800" w:type="dxa"/>
            <w:vAlign w:val="center"/>
          </w:tcPr>
          <w:p w14:paraId="3691FAFA">
            <w:pPr>
              <w:snapToGrid w:val="0"/>
              <w:ind w:firstLine="440" w:firstLineChars="200"/>
              <w:jc w:val="center"/>
              <w:rPr>
                <w:rFonts w:hint="eastAsia" w:hAnsi="宋体"/>
              </w:rPr>
            </w:pPr>
          </w:p>
        </w:tc>
      </w:tr>
      <w:tr w14:paraId="04BF6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1C59D466">
            <w:pPr>
              <w:snapToGrid w:val="0"/>
              <w:ind w:firstLine="440" w:firstLineChars="200"/>
              <w:jc w:val="center"/>
              <w:rPr>
                <w:rFonts w:hint="eastAsia" w:hAnsi="宋体"/>
              </w:rPr>
            </w:pPr>
          </w:p>
        </w:tc>
        <w:tc>
          <w:tcPr>
            <w:tcW w:w="5652" w:type="dxa"/>
            <w:vAlign w:val="center"/>
          </w:tcPr>
          <w:p w14:paraId="07EAB5BE">
            <w:pPr>
              <w:snapToGrid w:val="0"/>
              <w:ind w:firstLine="440" w:firstLineChars="200"/>
              <w:jc w:val="center"/>
              <w:rPr>
                <w:rFonts w:hint="eastAsia" w:hAnsi="宋体"/>
              </w:rPr>
            </w:pPr>
          </w:p>
        </w:tc>
        <w:tc>
          <w:tcPr>
            <w:tcW w:w="1800" w:type="dxa"/>
            <w:vAlign w:val="center"/>
          </w:tcPr>
          <w:p w14:paraId="55C5755F">
            <w:pPr>
              <w:snapToGrid w:val="0"/>
              <w:ind w:firstLine="440" w:firstLineChars="200"/>
              <w:jc w:val="center"/>
              <w:rPr>
                <w:rFonts w:hint="eastAsia" w:hAnsi="宋体"/>
              </w:rPr>
            </w:pPr>
          </w:p>
        </w:tc>
      </w:tr>
      <w:tr w14:paraId="5D168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38881531">
            <w:pPr>
              <w:snapToGrid w:val="0"/>
              <w:ind w:firstLine="440" w:firstLineChars="200"/>
              <w:jc w:val="center"/>
              <w:rPr>
                <w:rFonts w:hint="eastAsia" w:hAnsi="宋体"/>
              </w:rPr>
            </w:pPr>
          </w:p>
        </w:tc>
        <w:tc>
          <w:tcPr>
            <w:tcW w:w="5652" w:type="dxa"/>
            <w:vAlign w:val="center"/>
          </w:tcPr>
          <w:p w14:paraId="022A46E7">
            <w:pPr>
              <w:snapToGrid w:val="0"/>
              <w:ind w:firstLine="440" w:firstLineChars="200"/>
              <w:jc w:val="center"/>
              <w:rPr>
                <w:rFonts w:hint="eastAsia" w:hAnsi="宋体"/>
              </w:rPr>
            </w:pPr>
          </w:p>
        </w:tc>
        <w:tc>
          <w:tcPr>
            <w:tcW w:w="1800" w:type="dxa"/>
            <w:vAlign w:val="center"/>
          </w:tcPr>
          <w:p w14:paraId="1EC6CEF4">
            <w:pPr>
              <w:snapToGrid w:val="0"/>
              <w:ind w:firstLine="440" w:firstLineChars="200"/>
              <w:jc w:val="center"/>
              <w:rPr>
                <w:rFonts w:hint="eastAsia" w:hAnsi="宋体"/>
              </w:rPr>
            </w:pPr>
          </w:p>
        </w:tc>
      </w:tr>
      <w:tr w14:paraId="7FA39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137FE668">
            <w:pPr>
              <w:snapToGrid w:val="0"/>
              <w:ind w:firstLine="440" w:firstLineChars="200"/>
              <w:jc w:val="center"/>
              <w:rPr>
                <w:rFonts w:hint="eastAsia" w:hAnsi="宋体"/>
              </w:rPr>
            </w:pPr>
          </w:p>
        </w:tc>
        <w:tc>
          <w:tcPr>
            <w:tcW w:w="5652" w:type="dxa"/>
            <w:vAlign w:val="center"/>
          </w:tcPr>
          <w:p w14:paraId="697410A6">
            <w:pPr>
              <w:snapToGrid w:val="0"/>
              <w:ind w:firstLine="440" w:firstLineChars="200"/>
              <w:jc w:val="center"/>
              <w:rPr>
                <w:rFonts w:hint="eastAsia" w:hAnsi="宋体"/>
              </w:rPr>
            </w:pPr>
          </w:p>
        </w:tc>
        <w:tc>
          <w:tcPr>
            <w:tcW w:w="1800" w:type="dxa"/>
            <w:vAlign w:val="center"/>
          </w:tcPr>
          <w:p w14:paraId="43E0C7B0">
            <w:pPr>
              <w:snapToGrid w:val="0"/>
              <w:ind w:firstLine="440" w:firstLineChars="200"/>
              <w:jc w:val="center"/>
              <w:rPr>
                <w:rFonts w:hint="eastAsia" w:hAnsi="宋体"/>
              </w:rPr>
            </w:pPr>
          </w:p>
        </w:tc>
      </w:tr>
      <w:tr w14:paraId="0E32B0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58D8E88E">
            <w:pPr>
              <w:snapToGrid w:val="0"/>
              <w:ind w:firstLine="440" w:firstLineChars="200"/>
              <w:jc w:val="center"/>
              <w:rPr>
                <w:rFonts w:hint="eastAsia" w:hAnsi="宋体"/>
              </w:rPr>
            </w:pPr>
          </w:p>
        </w:tc>
        <w:tc>
          <w:tcPr>
            <w:tcW w:w="5652" w:type="dxa"/>
            <w:vAlign w:val="center"/>
          </w:tcPr>
          <w:p w14:paraId="68CBB1B0">
            <w:pPr>
              <w:snapToGrid w:val="0"/>
              <w:ind w:firstLine="440" w:firstLineChars="200"/>
              <w:jc w:val="center"/>
              <w:rPr>
                <w:rFonts w:hint="eastAsia" w:hAnsi="宋体"/>
              </w:rPr>
            </w:pPr>
          </w:p>
        </w:tc>
        <w:tc>
          <w:tcPr>
            <w:tcW w:w="1800" w:type="dxa"/>
            <w:vAlign w:val="center"/>
          </w:tcPr>
          <w:p w14:paraId="12C8518A">
            <w:pPr>
              <w:snapToGrid w:val="0"/>
              <w:ind w:firstLine="440" w:firstLineChars="200"/>
              <w:jc w:val="center"/>
              <w:rPr>
                <w:rFonts w:hint="eastAsia" w:hAnsi="宋体"/>
              </w:rPr>
            </w:pPr>
          </w:p>
        </w:tc>
      </w:tr>
      <w:tr w14:paraId="3588C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46E74F15">
            <w:pPr>
              <w:snapToGrid w:val="0"/>
              <w:ind w:firstLine="440" w:firstLineChars="200"/>
              <w:jc w:val="center"/>
              <w:rPr>
                <w:rFonts w:hint="eastAsia" w:hAnsi="宋体"/>
              </w:rPr>
            </w:pPr>
          </w:p>
        </w:tc>
        <w:tc>
          <w:tcPr>
            <w:tcW w:w="5652" w:type="dxa"/>
            <w:vAlign w:val="center"/>
          </w:tcPr>
          <w:p w14:paraId="2B12A2EE">
            <w:pPr>
              <w:snapToGrid w:val="0"/>
              <w:ind w:firstLine="440" w:firstLineChars="200"/>
              <w:jc w:val="center"/>
              <w:rPr>
                <w:rFonts w:hint="eastAsia" w:hAnsi="宋体"/>
              </w:rPr>
            </w:pPr>
          </w:p>
        </w:tc>
        <w:tc>
          <w:tcPr>
            <w:tcW w:w="1800" w:type="dxa"/>
            <w:vAlign w:val="center"/>
          </w:tcPr>
          <w:p w14:paraId="44DF1A5C">
            <w:pPr>
              <w:snapToGrid w:val="0"/>
              <w:ind w:firstLine="440" w:firstLineChars="200"/>
              <w:jc w:val="center"/>
              <w:rPr>
                <w:rFonts w:hint="eastAsia" w:hAnsi="宋体"/>
              </w:rPr>
            </w:pPr>
          </w:p>
        </w:tc>
      </w:tr>
      <w:tr w14:paraId="05D5C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4840FB93">
            <w:pPr>
              <w:snapToGrid w:val="0"/>
              <w:ind w:firstLine="440" w:firstLineChars="200"/>
              <w:jc w:val="center"/>
              <w:rPr>
                <w:rFonts w:hint="eastAsia" w:hAnsi="宋体"/>
              </w:rPr>
            </w:pPr>
          </w:p>
        </w:tc>
        <w:tc>
          <w:tcPr>
            <w:tcW w:w="5652" w:type="dxa"/>
            <w:vAlign w:val="center"/>
          </w:tcPr>
          <w:p w14:paraId="5EF68A14">
            <w:pPr>
              <w:snapToGrid w:val="0"/>
              <w:ind w:firstLine="440" w:firstLineChars="200"/>
              <w:jc w:val="center"/>
              <w:rPr>
                <w:rFonts w:hint="eastAsia" w:hAnsi="宋体"/>
              </w:rPr>
            </w:pPr>
          </w:p>
        </w:tc>
        <w:tc>
          <w:tcPr>
            <w:tcW w:w="1800" w:type="dxa"/>
            <w:vAlign w:val="center"/>
          </w:tcPr>
          <w:p w14:paraId="235DA4DF">
            <w:pPr>
              <w:snapToGrid w:val="0"/>
              <w:ind w:firstLine="440" w:firstLineChars="200"/>
              <w:jc w:val="center"/>
              <w:rPr>
                <w:rFonts w:hint="eastAsia" w:hAnsi="宋体"/>
              </w:rPr>
            </w:pPr>
          </w:p>
        </w:tc>
      </w:tr>
      <w:tr w14:paraId="5902D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43" w:type="dxa"/>
            <w:vAlign w:val="center"/>
          </w:tcPr>
          <w:p w14:paraId="77113E13">
            <w:pPr>
              <w:snapToGrid w:val="0"/>
              <w:ind w:firstLine="440" w:firstLineChars="200"/>
              <w:jc w:val="center"/>
              <w:rPr>
                <w:rFonts w:hint="eastAsia" w:hAnsi="宋体"/>
              </w:rPr>
            </w:pPr>
          </w:p>
        </w:tc>
        <w:tc>
          <w:tcPr>
            <w:tcW w:w="5652" w:type="dxa"/>
            <w:vAlign w:val="center"/>
          </w:tcPr>
          <w:p w14:paraId="4AFE36B8">
            <w:pPr>
              <w:snapToGrid w:val="0"/>
              <w:ind w:firstLine="440" w:firstLineChars="200"/>
              <w:jc w:val="center"/>
              <w:rPr>
                <w:rFonts w:hint="eastAsia" w:hAnsi="宋体"/>
              </w:rPr>
            </w:pPr>
          </w:p>
        </w:tc>
        <w:tc>
          <w:tcPr>
            <w:tcW w:w="1800" w:type="dxa"/>
            <w:vAlign w:val="center"/>
          </w:tcPr>
          <w:p w14:paraId="038FCBFC">
            <w:pPr>
              <w:snapToGrid w:val="0"/>
              <w:ind w:firstLine="440" w:firstLineChars="200"/>
              <w:jc w:val="center"/>
              <w:rPr>
                <w:rFonts w:hint="eastAsia" w:hAnsi="宋体"/>
              </w:rPr>
            </w:pPr>
          </w:p>
        </w:tc>
      </w:tr>
    </w:tbl>
    <w:p w14:paraId="29F0FC79">
      <w:pPr>
        <w:spacing w:line="440" w:lineRule="exact"/>
        <w:rPr>
          <w:rFonts w:hint="eastAsia" w:hAnsi="宋体"/>
          <w:szCs w:val="44"/>
        </w:rPr>
      </w:pPr>
      <w:r>
        <w:rPr>
          <w:rFonts w:hint="eastAsia" w:hAnsi="宋体"/>
          <w:szCs w:val="21"/>
        </w:rPr>
        <w:t>评标委员会全体成员签字</w:t>
      </w:r>
      <w:r>
        <w:rPr>
          <w:rFonts w:hint="eastAsia" w:hAnsi="宋体"/>
        </w:rPr>
        <w:t>/日期：</w:t>
      </w:r>
    </w:p>
    <w:p w14:paraId="31DACA0F">
      <w:pPr>
        <w:snapToGrid w:val="0"/>
        <w:rPr>
          <w:rFonts w:hint="eastAsia" w:hAnsi="宋体"/>
        </w:rPr>
      </w:pPr>
    </w:p>
    <w:p w14:paraId="26952663">
      <w:pPr>
        <w:snapToGrid w:val="0"/>
        <w:rPr>
          <w:rFonts w:hint="eastAsia" w:hAnsi="宋体"/>
        </w:rPr>
      </w:pPr>
    </w:p>
    <w:p w14:paraId="14D3B98C">
      <w:pPr>
        <w:snapToGrid w:val="0"/>
        <w:rPr>
          <w:rFonts w:hint="eastAsia" w:hAnsi="宋体"/>
          <w:sz w:val="18"/>
          <w:szCs w:val="18"/>
        </w:rPr>
      </w:pPr>
      <w:r>
        <w:rPr>
          <w:rFonts w:hint="eastAsia" w:hAnsi="宋体"/>
          <w:sz w:val="18"/>
          <w:szCs w:val="18"/>
        </w:rPr>
        <w:t>备注：本表中投标人排名不分先后。</w:t>
      </w:r>
    </w:p>
    <w:p w14:paraId="4D903372">
      <w:pPr>
        <w:rPr>
          <w:rFonts w:hint="eastAsia" w:ascii="黑体" w:hAnsi="宋体" w:eastAsia="黑体"/>
          <w:sz w:val="24"/>
          <w:szCs w:val="28"/>
        </w:rPr>
      </w:pPr>
    </w:p>
    <w:p w14:paraId="5F14B9B3">
      <w:pPr>
        <w:rPr>
          <w:b/>
          <w:sz w:val="28"/>
        </w:rPr>
      </w:pPr>
    </w:p>
    <w:p w14:paraId="251A5512">
      <w:pPr>
        <w:pStyle w:val="6"/>
        <w:spacing w:line="640" w:lineRule="exact"/>
        <w:rPr>
          <w:sz w:val="24"/>
          <w:szCs w:val="24"/>
        </w:rPr>
      </w:pPr>
      <w:r>
        <w:rPr>
          <w:rFonts w:hint="eastAsia" w:ascii="宋体" w:hAnsi="宋体"/>
          <w:b w:val="0"/>
          <w:bCs w:val="0"/>
          <w:kern w:val="0"/>
          <w:szCs w:val="21"/>
        </w:rPr>
        <w:br w:type="page"/>
      </w:r>
      <w:bookmarkStart w:id="121" w:name="_Hlk209444497"/>
      <w:r>
        <w:rPr>
          <w:rFonts w:hint="eastAsia" w:ascii="黑体" w:hAnsi="黑体" w:eastAsia="黑体"/>
          <w:b w:val="0"/>
          <w:sz w:val="24"/>
          <w:szCs w:val="24"/>
        </w:rPr>
        <w:t>附表3-6：评分标准</w:t>
      </w:r>
    </w:p>
    <w:tbl>
      <w:tblPr>
        <w:tblStyle w:val="20"/>
        <w:tblW w:w="9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362"/>
        <w:gridCol w:w="1650"/>
        <w:gridCol w:w="4998"/>
        <w:gridCol w:w="827"/>
      </w:tblGrid>
      <w:tr w14:paraId="3621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vAlign w:val="center"/>
          </w:tcPr>
          <w:p w14:paraId="04C8ADB9">
            <w:pPr>
              <w:spacing w:line="240" w:lineRule="atLeast"/>
              <w:jc w:val="center"/>
              <w:rPr>
                <w:rFonts w:hint="eastAsia" w:hAnsi="宋体"/>
                <w:b/>
                <w:sz w:val="24"/>
                <w:szCs w:val="24"/>
              </w:rPr>
            </w:pPr>
            <w:r>
              <w:rPr>
                <w:rFonts w:hint="eastAsia" w:hAnsi="宋体"/>
                <w:b/>
                <w:sz w:val="24"/>
                <w:szCs w:val="24"/>
              </w:rPr>
              <w:t>序号</w:t>
            </w:r>
          </w:p>
        </w:tc>
        <w:tc>
          <w:tcPr>
            <w:tcW w:w="1362" w:type="dxa"/>
            <w:vAlign w:val="center"/>
          </w:tcPr>
          <w:p w14:paraId="3755326D">
            <w:pPr>
              <w:spacing w:line="240" w:lineRule="atLeast"/>
              <w:jc w:val="center"/>
              <w:rPr>
                <w:rFonts w:hint="eastAsia" w:hAnsi="宋体"/>
                <w:b/>
                <w:sz w:val="24"/>
                <w:szCs w:val="24"/>
              </w:rPr>
            </w:pPr>
            <w:r>
              <w:rPr>
                <w:rFonts w:hint="eastAsia" w:hAnsi="宋体"/>
                <w:b/>
                <w:sz w:val="24"/>
                <w:szCs w:val="24"/>
              </w:rPr>
              <w:t>评分因素及权重</w:t>
            </w:r>
          </w:p>
        </w:tc>
        <w:tc>
          <w:tcPr>
            <w:tcW w:w="6648" w:type="dxa"/>
            <w:gridSpan w:val="2"/>
            <w:vAlign w:val="center"/>
          </w:tcPr>
          <w:p w14:paraId="29D24F24">
            <w:pPr>
              <w:spacing w:line="240" w:lineRule="atLeast"/>
              <w:jc w:val="center"/>
              <w:rPr>
                <w:rFonts w:hint="eastAsia" w:hAnsi="宋体"/>
                <w:b/>
                <w:sz w:val="24"/>
                <w:szCs w:val="24"/>
              </w:rPr>
            </w:pPr>
            <w:r>
              <w:rPr>
                <w:rFonts w:hint="eastAsia" w:hAnsi="宋体"/>
                <w:b/>
                <w:sz w:val="24"/>
                <w:szCs w:val="24"/>
              </w:rPr>
              <w:t>评分标准</w:t>
            </w:r>
          </w:p>
        </w:tc>
        <w:tc>
          <w:tcPr>
            <w:tcW w:w="827" w:type="dxa"/>
            <w:vAlign w:val="center"/>
          </w:tcPr>
          <w:p w14:paraId="5AE68695">
            <w:pPr>
              <w:pStyle w:val="38"/>
              <w:spacing w:before="0" w:after="0" w:line="240" w:lineRule="atLeast"/>
              <w:rPr>
                <w:rFonts w:hint="eastAsia" w:hAnsi="宋体" w:eastAsia="宋体"/>
                <w:szCs w:val="24"/>
              </w:rPr>
            </w:pPr>
            <w:r>
              <w:rPr>
                <w:rFonts w:hint="eastAsia" w:hAnsi="宋体" w:eastAsia="宋体"/>
                <w:szCs w:val="24"/>
              </w:rPr>
              <w:t>分值</w:t>
            </w:r>
          </w:p>
        </w:tc>
      </w:tr>
      <w:tr w14:paraId="03B6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jc w:val="center"/>
        </w:trPr>
        <w:tc>
          <w:tcPr>
            <w:tcW w:w="975" w:type="dxa"/>
            <w:vAlign w:val="center"/>
          </w:tcPr>
          <w:p w14:paraId="562355A2">
            <w:pPr>
              <w:jc w:val="center"/>
              <w:rPr>
                <w:rFonts w:hint="eastAsia" w:hAnsi="宋体"/>
                <w:sz w:val="24"/>
                <w:szCs w:val="24"/>
              </w:rPr>
            </w:pPr>
            <w:r>
              <w:rPr>
                <w:rFonts w:hint="eastAsia" w:hAnsi="宋体"/>
                <w:sz w:val="24"/>
                <w:szCs w:val="24"/>
              </w:rPr>
              <w:t>1</w:t>
            </w:r>
          </w:p>
        </w:tc>
        <w:tc>
          <w:tcPr>
            <w:tcW w:w="1362" w:type="dxa"/>
            <w:vAlign w:val="center"/>
          </w:tcPr>
          <w:p w14:paraId="0CC7A14A">
            <w:pPr>
              <w:jc w:val="center"/>
              <w:rPr>
                <w:rFonts w:hint="eastAsia" w:hAnsi="宋体"/>
                <w:sz w:val="24"/>
                <w:szCs w:val="24"/>
              </w:rPr>
            </w:pPr>
            <w:r>
              <w:rPr>
                <w:rFonts w:hint="eastAsia" w:hAnsi="宋体"/>
                <w:sz w:val="24"/>
                <w:szCs w:val="24"/>
              </w:rPr>
              <w:t>投标</w:t>
            </w:r>
          </w:p>
          <w:p w14:paraId="12A7E18D">
            <w:pPr>
              <w:jc w:val="center"/>
              <w:rPr>
                <w:rFonts w:hint="eastAsia" w:hAnsi="宋体"/>
                <w:sz w:val="24"/>
                <w:szCs w:val="24"/>
              </w:rPr>
            </w:pPr>
            <w:r>
              <w:rPr>
                <w:rFonts w:hint="eastAsia" w:hAnsi="宋体"/>
                <w:sz w:val="24"/>
                <w:szCs w:val="24"/>
              </w:rPr>
              <w:t>报价</w:t>
            </w:r>
          </w:p>
          <w:p w14:paraId="083B3445">
            <w:pPr>
              <w:jc w:val="center"/>
              <w:rPr>
                <w:rFonts w:hint="eastAsia" w:hAnsi="宋体"/>
                <w:sz w:val="24"/>
                <w:szCs w:val="24"/>
              </w:rPr>
            </w:pPr>
            <w:r>
              <w:rPr>
                <w:rFonts w:hint="eastAsia" w:hAnsi="宋体"/>
                <w:sz w:val="24"/>
                <w:szCs w:val="24"/>
              </w:rPr>
              <w:t>（</w:t>
            </w:r>
            <w:r>
              <w:rPr>
                <w:rFonts w:hint="eastAsia" w:hAnsi="宋体"/>
                <w:sz w:val="24"/>
                <w:szCs w:val="24"/>
                <w:lang w:val="en-US" w:eastAsia="zh-CN"/>
              </w:rPr>
              <w:t>20</w:t>
            </w:r>
            <w:r>
              <w:rPr>
                <w:rFonts w:hint="eastAsia" w:hAnsi="宋体"/>
                <w:sz w:val="24"/>
                <w:szCs w:val="24"/>
              </w:rPr>
              <w:t>）</w:t>
            </w:r>
          </w:p>
        </w:tc>
        <w:tc>
          <w:tcPr>
            <w:tcW w:w="6648" w:type="dxa"/>
            <w:gridSpan w:val="2"/>
            <w:vAlign w:val="center"/>
          </w:tcPr>
          <w:p w14:paraId="0B0FBB1D">
            <w:pPr>
              <w:spacing w:line="300" w:lineRule="exact"/>
              <w:rPr>
                <w:rFonts w:hint="eastAsia" w:hAnsi="宋体"/>
                <w:sz w:val="24"/>
                <w:szCs w:val="24"/>
              </w:rPr>
            </w:pPr>
            <w:r>
              <w:rPr>
                <w:rFonts w:hint="eastAsia" w:hAnsi="宋体"/>
                <w:sz w:val="24"/>
                <w:szCs w:val="24"/>
              </w:rPr>
              <w:t>偏差率大于0：偏差率从0开始每递升1％减</w:t>
            </w:r>
            <w:r>
              <w:rPr>
                <w:rFonts w:hint="eastAsia" w:hAnsi="宋体"/>
                <w:sz w:val="24"/>
                <w:szCs w:val="24"/>
                <w:u w:val="single"/>
              </w:rPr>
              <w:t xml:space="preserve">  </w:t>
            </w:r>
            <w:r>
              <w:rPr>
                <w:rFonts w:hint="eastAsia" w:hAnsi="宋体"/>
                <w:sz w:val="24"/>
                <w:szCs w:val="24"/>
                <w:u w:val="single"/>
                <w:lang w:val="en-US" w:eastAsia="zh-CN"/>
              </w:rPr>
              <w:t>0.2</w:t>
            </w:r>
            <w:r>
              <w:rPr>
                <w:rFonts w:hint="eastAsia" w:hAnsi="宋体"/>
                <w:sz w:val="24"/>
                <w:szCs w:val="24"/>
                <w:u w:val="single"/>
              </w:rPr>
              <w:t xml:space="preserve"> </w:t>
            </w:r>
            <w:r>
              <w:rPr>
                <w:rFonts w:hint="eastAsia" w:hAnsi="宋体"/>
                <w:sz w:val="24"/>
                <w:szCs w:val="24"/>
              </w:rPr>
              <w:t>分。</w:t>
            </w:r>
          </w:p>
          <w:p w14:paraId="41B93BC4">
            <w:pPr>
              <w:spacing w:line="300" w:lineRule="exact"/>
              <w:rPr>
                <w:rFonts w:hint="eastAsia" w:hAnsi="宋体"/>
                <w:sz w:val="24"/>
                <w:szCs w:val="24"/>
              </w:rPr>
            </w:pPr>
            <w:r>
              <w:rPr>
                <w:rFonts w:hint="eastAsia" w:hAnsi="宋体"/>
                <w:sz w:val="24"/>
                <w:szCs w:val="24"/>
              </w:rPr>
              <w:t>偏差率等于0：报价分为</w:t>
            </w:r>
            <w:r>
              <w:rPr>
                <w:rFonts w:hint="eastAsia" w:hAnsi="宋体"/>
                <w:sz w:val="24"/>
                <w:szCs w:val="24"/>
                <w:u w:val="single"/>
                <w:lang w:val="en-US" w:eastAsia="zh-CN"/>
              </w:rPr>
              <w:t>20</w:t>
            </w:r>
            <w:r>
              <w:rPr>
                <w:rFonts w:hint="eastAsia" w:hAnsi="宋体"/>
                <w:sz w:val="24"/>
                <w:szCs w:val="24"/>
              </w:rPr>
              <w:t>分；</w:t>
            </w:r>
          </w:p>
          <w:p w14:paraId="52273E4D">
            <w:pPr>
              <w:spacing w:line="300" w:lineRule="exact"/>
              <w:rPr>
                <w:rFonts w:hint="eastAsia" w:hAnsi="宋体"/>
                <w:sz w:val="24"/>
                <w:szCs w:val="24"/>
              </w:rPr>
            </w:pPr>
            <w:r>
              <w:rPr>
                <w:rFonts w:hint="eastAsia" w:hAnsi="宋体"/>
                <w:sz w:val="24"/>
                <w:szCs w:val="24"/>
              </w:rPr>
              <w:t>偏差率小于0：偏差率从0开始每降1％减</w:t>
            </w:r>
            <w:r>
              <w:rPr>
                <w:rFonts w:hint="eastAsia" w:hAnsi="宋体"/>
                <w:sz w:val="24"/>
                <w:szCs w:val="24"/>
                <w:u w:val="single"/>
              </w:rPr>
              <w:t xml:space="preserve">  0.</w:t>
            </w:r>
            <w:r>
              <w:rPr>
                <w:rFonts w:hint="eastAsia" w:hAnsi="宋体"/>
                <w:sz w:val="24"/>
                <w:szCs w:val="24"/>
                <w:u w:val="single"/>
                <w:lang w:val="en-US" w:eastAsia="zh-CN"/>
              </w:rPr>
              <w:t>1</w:t>
            </w:r>
            <w:r>
              <w:rPr>
                <w:rFonts w:hint="eastAsia" w:hAnsi="宋体"/>
                <w:sz w:val="24"/>
                <w:szCs w:val="24"/>
                <w:u w:val="single"/>
              </w:rPr>
              <w:t xml:space="preserve"> </w:t>
            </w:r>
            <w:r>
              <w:rPr>
                <w:rFonts w:hint="eastAsia" w:hAnsi="宋体"/>
                <w:sz w:val="24"/>
                <w:szCs w:val="24"/>
              </w:rPr>
              <w:t>分计算。</w:t>
            </w:r>
          </w:p>
          <w:p w14:paraId="5A6E2717">
            <w:pPr>
              <w:spacing w:line="300" w:lineRule="exact"/>
              <w:rPr>
                <w:rFonts w:hint="eastAsia" w:hAnsi="宋体"/>
                <w:sz w:val="24"/>
                <w:szCs w:val="24"/>
              </w:rPr>
            </w:pPr>
            <w:r>
              <w:rPr>
                <w:rFonts w:hint="eastAsia" w:hAnsi="宋体"/>
                <w:sz w:val="24"/>
                <w:szCs w:val="24"/>
              </w:rPr>
              <w:t>（偏差率不足1%的，按内插法取值）</w:t>
            </w:r>
          </w:p>
          <w:p w14:paraId="6CEC2775">
            <w:pPr>
              <w:spacing w:line="300" w:lineRule="exact"/>
              <w:rPr>
                <w:rFonts w:hint="eastAsia" w:hAnsi="宋体"/>
                <w:sz w:val="24"/>
                <w:szCs w:val="24"/>
              </w:rPr>
            </w:pPr>
            <w:r>
              <w:rPr>
                <w:rFonts w:hint="eastAsia" w:hAnsi="宋体"/>
                <w:sz w:val="24"/>
                <w:szCs w:val="24"/>
              </w:rPr>
              <w:t>采用所有通过初步评审的合格投标人的有效投标报价的平均数确定评标基准价，评标基准价分二步计算：</w:t>
            </w:r>
          </w:p>
          <w:p w14:paraId="517C465F">
            <w:pPr>
              <w:spacing w:line="300" w:lineRule="exact"/>
              <w:rPr>
                <w:rFonts w:hint="eastAsia" w:hAnsi="宋体"/>
                <w:sz w:val="24"/>
                <w:szCs w:val="24"/>
              </w:rPr>
            </w:pPr>
            <w:r>
              <w:rPr>
                <w:rFonts w:hint="eastAsia" w:hAnsi="宋体"/>
                <w:sz w:val="24"/>
                <w:szCs w:val="24"/>
              </w:rPr>
              <w:t>（1）将所有合格投标人的有效投标报价按算术平均的方法计算第一次平均价，若投标人的有效投标报价小于第一次平均价的</w:t>
            </w:r>
            <w:r>
              <w:rPr>
                <w:rFonts w:hint="eastAsia" w:hAnsi="宋体"/>
                <w:sz w:val="24"/>
                <w:szCs w:val="24"/>
                <w:u w:val="single"/>
              </w:rPr>
              <w:t xml:space="preserve"> 85% </w:t>
            </w:r>
            <w:r>
              <w:rPr>
                <w:rFonts w:hint="eastAsia" w:hAnsi="宋体"/>
                <w:sz w:val="24"/>
                <w:szCs w:val="24"/>
              </w:rPr>
              <w:t>，则该投标人的有效投标报价不进入评标基准价计算。</w:t>
            </w:r>
          </w:p>
          <w:p w14:paraId="05698443">
            <w:pPr>
              <w:spacing w:line="300" w:lineRule="exact"/>
              <w:rPr>
                <w:rFonts w:hint="eastAsia" w:hAnsi="宋体"/>
                <w:sz w:val="24"/>
                <w:szCs w:val="24"/>
              </w:rPr>
            </w:pPr>
            <w:r>
              <w:rPr>
                <w:rFonts w:hint="eastAsia" w:hAnsi="宋体"/>
                <w:sz w:val="24"/>
                <w:szCs w:val="24"/>
              </w:rPr>
              <w:t>（2）将余下的合格投标人的有效投标报价第二次平均价计算，得出经评审的最终评标基准价，基准价计算公式：</w:t>
            </w:r>
          </w:p>
          <w:p w14:paraId="271FE73E">
            <w:pPr>
              <w:rPr>
                <w:rFonts w:hint="eastAsia" w:hAnsi="宋体"/>
                <w:sz w:val="24"/>
                <w:szCs w:val="24"/>
              </w:rPr>
            </w:pPr>
          </w:p>
          <w:p w14:paraId="151456A7">
            <w:pPr>
              <w:rPr>
                <w:rFonts w:hint="eastAsia" w:hAnsi="宋体"/>
                <w:sz w:val="24"/>
                <w:szCs w:val="24"/>
              </w:rPr>
            </w:pPr>
            <w:r>
              <w:rPr>
                <w:rFonts w:hint="eastAsia" w:hAnsi="宋体"/>
                <w:position w:val="-20"/>
                <w:sz w:val="24"/>
                <w:szCs w:val="24"/>
              </w:rPr>
              <w:object>
                <v:shape id="_x0000_i1025" o:spt="75" type="#_x0000_t75" style="height:40.2pt;width:221.85pt;" o:ole="t" filled="f" o:preferrelative="t" stroked="f" coordsize="21600,21600">
                  <v:path/>
                  <v:fill on="f" focussize="0,0"/>
                  <v:stroke on="f" joinstyle="miter"/>
                  <v:imagedata r:id="rId19" o:title=""/>
                  <o:lock v:ext="edit" aspectratio="t"/>
                  <w10:wrap type="none"/>
                  <w10:anchorlock/>
                </v:shape>
                <o:OLEObject Type="Embed" ProgID="Equation.3" ShapeID="_x0000_i1025" DrawAspect="Content" ObjectID="_1468075725" r:id="rId18">
                  <o:LockedField>false</o:LockedField>
                </o:OLEObject>
              </w:object>
            </w:r>
          </w:p>
          <w:p w14:paraId="4004963A">
            <w:pPr>
              <w:spacing w:line="300" w:lineRule="exact"/>
              <w:rPr>
                <w:rFonts w:hint="eastAsia" w:hAnsi="宋体"/>
                <w:sz w:val="24"/>
                <w:szCs w:val="24"/>
              </w:rPr>
            </w:pPr>
            <w:r>
              <w:rPr>
                <w:rFonts w:hint="eastAsia" w:hAnsi="宋体"/>
                <w:sz w:val="24"/>
                <w:szCs w:val="24"/>
              </w:rPr>
              <w:t>式中  S——评标基准价；</w:t>
            </w:r>
          </w:p>
          <w:p w14:paraId="1FB54EBB">
            <w:pPr>
              <w:spacing w:line="300" w:lineRule="exact"/>
              <w:rPr>
                <w:rFonts w:hint="eastAsia" w:hAnsi="宋体"/>
                <w:sz w:val="24"/>
                <w:szCs w:val="24"/>
              </w:rPr>
            </w:pPr>
            <w:r>
              <w:rPr>
                <w:rFonts w:hint="eastAsia" w:hAnsi="宋体"/>
                <w:sz w:val="24"/>
                <w:szCs w:val="24"/>
              </w:rPr>
              <w:t>ai——进入基准价计算的合格投标人的有效报价（i＝1，2，…，n）；</w:t>
            </w:r>
          </w:p>
          <w:p w14:paraId="4387CE7F">
            <w:pPr>
              <w:spacing w:line="300" w:lineRule="exact"/>
              <w:rPr>
                <w:rFonts w:hint="eastAsia" w:hAnsi="宋体"/>
                <w:sz w:val="24"/>
                <w:szCs w:val="24"/>
              </w:rPr>
            </w:pPr>
            <w:r>
              <w:rPr>
                <w:rFonts w:hint="eastAsia" w:hAnsi="宋体"/>
                <w:sz w:val="24"/>
                <w:szCs w:val="24"/>
              </w:rPr>
              <w:t>n——进入基准价计算的合格投标人有效报价个数。</w:t>
            </w:r>
          </w:p>
          <w:p w14:paraId="27044CE0">
            <w:pPr>
              <w:spacing w:line="300" w:lineRule="exact"/>
              <w:rPr>
                <w:rFonts w:hint="eastAsia" w:hAnsi="宋体"/>
                <w:sz w:val="24"/>
                <w:szCs w:val="24"/>
              </w:rPr>
            </w:pPr>
            <w:r>
              <w:rPr>
                <w:rFonts w:hint="eastAsia" w:hAnsi="宋体"/>
                <w:sz w:val="24"/>
                <w:szCs w:val="24"/>
              </w:rPr>
              <w:t>2.2.3 投标报价的偏差率计算</w:t>
            </w:r>
          </w:p>
          <w:p w14:paraId="337450B5">
            <w:pPr>
              <w:spacing w:line="300" w:lineRule="exact"/>
              <w:rPr>
                <w:rFonts w:hint="eastAsia" w:hAnsi="宋体"/>
                <w:sz w:val="24"/>
                <w:szCs w:val="24"/>
              </w:rPr>
            </w:pPr>
            <w:r>
              <w:rPr>
                <w:rFonts w:hint="eastAsia" w:hAnsi="宋体"/>
                <w:sz w:val="24"/>
                <w:szCs w:val="24"/>
              </w:rPr>
              <w:t>投标报价的偏差率计算公式：偏差率＝（投标人报价－评标基准价）/评标基准价×100％。</w:t>
            </w:r>
          </w:p>
        </w:tc>
        <w:tc>
          <w:tcPr>
            <w:tcW w:w="827" w:type="dxa"/>
            <w:vAlign w:val="center"/>
          </w:tcPr>
          <w:p w14:paraId="1F6277CA">
            <w:pPr>
              <w:ind w:left="-38"/>
              <w:jc w:val="center"/>
              <w:rPr>
                <w:rFonts w:hint="default" w:hAnsi="宋体" w:eastAsia="宋体"/>
                <w:sz w:val="24"/>
                <w:szCs w:val="24"/>
                <w:lang w:val="en-US" w:eastAsia="zh-CN"/>
              </w:rPr>
            </w:pPr>
            <w:r>
              <w:rPr>
                <w:rFonts w:hint="eastAsia" w:hAnsi="宋体"/>
                <w:sz w:val="24"/>
                <w:szCs w:val="24"/>
                <w:lang w:val="en-US" w:eastAsia="zh-CN"/>
              </w:rPr>
              <w:t>20</w:t>
            </w:r>
          </w:p>
        </w:tc>
      </w:tr>
      <w:tr w14:paraId="466B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2" w:type="dxa"/>
            <w:gridSpan w:val="5"/>
            <w:vAlign w:val="center"/>
          </w:tcPr>
          <w:p w14:paraId="18E3B306">
            <w:pPr>
              <w:ind w:left="-38"/>
              <w:rPr>
                <w:rFonts w:hint="eastAsia" w:hAnsi="宋体"/>
                <w:sz w:val="24"/>
                <w:szCs w:val="24"/>
              </w:rPr>
            </w:pPr>
          </w:p>
        </w:tc>
      </w:tr>
      <w:tr w14:paraId="57A4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5" w:type="dxa"/>
            <w:vMerge w:val="restart"/>
            <w:vAlign w:val="center"/>
          </w:tcPr>
          <w:p w14:paraId="200A5B93">
            <w:pPr>
              <w:jc w:val="center"/>
              <w:rPr>
                <w:rFonts w:hint="eastAsia" w:hAnsi="宋体"/>
                <w:sz w:val="24"/>
                <w:szCs w:val="24"/>
              </w:rPr>
            </w:pPr>
            <w:r>
              <w:rPr>
                <w:rFonts w:hint="eastAsia" w:hAnsi="宋体"/>
                <w:sz w:val="24"/>
                <w:szCs w:val="24"/>
              </w:rPr>
              <w:t>2</w:t>
            </w:r>
          </w:p>
        </w:tc>
        <w:tc>
          <w:tcPr>
            <w:tcW w:w="1362" w:type="dxa"/>
            <w:vMerge w:val="restart"/>
            <w:vAlign w:val="center"/>
          </w:tcPr>
          <w:p w14:paraId="05F88384">
            <w:pPr>
              <w:jc w:val="center"/>
              <w:rPr>
                <w:rFonts w:hint="eastAsia" w:hAnsi="宋体"/>
                <w:sz w:val="24"/>
                <w:szCs w:val="24"/>
              </w:rPr>
            </w:pPr>
            <w:r>
              <w:rPr>
                <w:rFonts w:hint="eastAsia" w:hAnsi="宋体"/>
                <w:sz w:val="24"/>
                <w:szCs w:val="24"/>
              </w:rPr>
              <w:t>技术</w:t>
            </w:r>
          </w:p>
          <w:p w14:paraId="10A5A89A">
            <w:pPr>
              <w:jc w:val="center"/>
              <w:rPr>
                <w:rFonts w:hint="eastAsia" w:hAnsi="宋体"/>
                <w:sz w:val="24"/>
                <w:szCs w:val="24"/>
              </w:rPr>
            </w:pPr>
            <w:r>
              <w:rPr>
                <w:rFonts w:hint="eastAsia" w:hAnsi="宋体"/>
                <w:sz w:val="24"/>
                <w:szCs w:val="24"/>
              </w:rPr>
              <w:t>部分</w:t>
            </w:r>
          </w:p>
          <w:p w14:paraId="6236CFFF">
            <w:pPr>
              <w:jc w:val="center"/>
              <w:rPr>
                <w:rFonts w:hint="eastAsia" w:hAnsi="宋体"/>
                <w:sz w:val="24"/>
                <w:szCs w:val="24"/>
              </w:rPr>
            </w:pPr>
            <w:r>
              <w:rPr>
                <w:rFonts w:hint="eastAsia" w:hAnsi="宋体"/>
                <w:sz w:val="24"/>
                <w:szCs w:val="24"/>
              </w:rPr>
              <w:t>（</w:t>
            </w:r>
            <w:r>
              <w:rPr>
                <w:rFonts w:hint="eastAsia" w:hAnsi="宋体"/>
                <w:sz w:val="24"/>
                <w:szCs w:val="24"/>
                <w:lang w:val="en-US" w:eastAsia="zh-CN"/>
              </w:rPr>
              <w:t>5</w:t>
            </w:r>
            <w:r>
              <w:rPr>
                <w:rFonts w:hint="eastAsia" w:hAnsi="宋体"/>
                <w:sz w:val="24"/>
                <w:szCs w:val="24"/>
              </w:rPr>
              <w:t>0）</w:t>
            </w:r>
          </w:p>
        </w:tc>
        <w:tc>
          <w:tcPr>
            <w:tcW w:w="6648" w:type="dxa"/>
            <w:gridSpan w:val="2"/>
            <w:vAlign w:val="center"/>
          </w:tcPr>
          <w:p w14:paraId="1E8423E4">
            <w:pPr>
              <w:spacing w:line="300" w:lineRule="exact"/>
              <w:rPr>
                <w:rFonts w:hint="eastAsia" w:hAnsi="宋体"/>
                <w:sz w:val="24"/>
                <w:szCs w:val="24"/>
              </w:rPr>
            </w:pPr>
            <w:r>
              <w:rPr>
                <w:rFonts w:hint="eastAsia" w:hAnsi="宋体"/>
                <w:sz w:val="24"/>
                <w:szCs w:val="24"/>
              </w:rPr>
              <w:t>一、项目理解与概况分析（6分）</w:t>
            </w:r>
          </w:p>
          <w:p w14:paraId="2525AE3F">
            <w:pPr>
              <w:spacing w:line="300" w:lineRule="exact"/>
              <w:rPr>
                <w:rFonts w:hint="eastAsia" w:hAnsi="宋体"/>
                <w:sz w:val="24"/>
                <w:szCs w:val="24"/>
              </w:rPr>
            </w:pPr>
            <w:r>
              <w:rPr>
                <w:rFonts w:hint="eastAsia" w:hAnsi="宋体"/>
                <w:sz w:val="24"/>
                <w:szCs w:val="24"/>
              </w:rPr>
              <w:t>1. 对变电站运维范围、设备现状、服务边界理解全面到位，表述清晰：4-6分</w:t>
            </w:r>
          </w:p>
          <w:p w14:paraId="37526F0E">
            <w:pPr>
              <w:spacing w:line="300" w:lineRule="exact"/>
              <w:rPr>
                <w:rFonts w:hint="eastAsia" w:hAnsi="宋体"/>
                <w:sz w:val="24"/>
                <w:szCs w:val="24"/>
              </w:rPr>
            </w:pPr>
            <w:r>
              <w:rPr>
                <w:rFonts w:hint="eastAsia" w:hAnsi="宋体"/>
                <w:sz w:val="24"/>
                <w:szCs w:val="24"/>
              </w:rPr>
              <w:t>2. 基本理解项目概况，内容简单笼统：2-3分</w:t>
            </w:r>
          </w:p>
          <w:p w14:paraId="165CD617">
            <w:pPr>
              <w:spacing w:line="300" w:lineRule="exact"/>
              <w:rPr>
                <w:rFonts w:hint="eastAsia" w:hAnsi="宋体"/>
                <w:sz w:val="24"/>
                <w:szCs w:val="24"/>
              </w:rPr>
            </w:pPr>
            <w:r>
              <w:rPr>
                <w:rFonts w:hint="eastAsia" w:hAnsi="宋体"/>
                <w:sz w:val="24"/>
                <w:szCs w:val="24"/>
              </w:rPr>
              <w:t>3. 理解偏差、内容缺失严重：0-1分</w:t>
            </w:r>
          </w:p>
        </w:tc>
        <w:tc>
          <w:tcPr>
            <w:tcW w:w="827" w:type="dxa"/>
            <w:vAlign w:val="center"/>
          </w:tcPr>
          <w:p w14:paraId="58B78D86">
            <w:pPr>
              <w:jc w:val="center"/>
              <w:rPr>
                <w:rFonts w:hint="default" w:hAnsi="宋体" w:eastAsia="宋体"/>
                <w:sz w:val="24"/>
                <w:szCs w:val="24"/>
                <w:lang w:val="en-US" w:eastAsia="zh-CN"/>
              </w:rPr>
            </w:pPr>
            <w:r>
              <w:rPr>
                <w:rFonts w:hint="eastAsia" w:hAnsi="宋体"/>
                <w:sz w:val="24"/>
                <w:szCs w:val="24"/>
                <w:lang w:val="en-US" w:eastAsia="zh-CN"/>
              </w:rPr>
              <w:t>6</w:t>
            </w:r>
          </w:p>
        </w:tc>
      </w:tr>
      <w:tr w14:paraId="49DE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5" w:type="dxa"/>
            <w:vMerge w:val="continue"/>
            <w:vAlign w:val="center"/>
          </w:tcPr>
          <w:p w14:paraId="56A44598">
            <w:pPr>
              <w:spacing w:line="300" w:lineRule="exact"/>
            </w:pPr>
          </w:p>
        </w:tc>
        <w:tc>
          <w:tcPr>
            <w:tcW w:w="1362" w:type="dxa"/>
            <w:vMerge w:val="continue"/>
            <w:vAlign w:val="center"/>
          </w:tcPr>
          <w:p w14:paraId="0338AB62">
            <w:pPr>
              <w:spacing w:line="300" w:lineRule="exact"/>
            </w:pPr>
          </w:p>
        </w:tc>
        <w:tc>
          <w:tcPr>
            <w:tcW w:w="6648" w:type="dxa"/>
            <w:gridSpan w:val="2"/>
            <w:vAlign w:val="center"/>
          </w:tcPr>
          <w:p w14:paraId="3CB01D53">
            <w:pPr>
              <w:spacing w:line="300" w:lineRule="exact"/>
              <w:rPr>
                <w:rFonts w:hint="eastAsia" w:hAnsi="宋体"/>
                <w:sz w:val="24"/>
                <w:szCs w:val="24"/>
              </w:rPr>
            </w:pPr>
            <w:r>
              <w:rPr>
                <w:rFonts w:hint="eastAsia" w:hAnsi="宋体"/>
                <w:sz w:val="24"/>
                <w:szCs w:val="24"/>
              </w:rPr>
              <w:t>二、编制依据及服务目标（4分）</w:t>
            </w:r>
          </w:p>
          <w:p w14:paraId="71C1C150">
            <w:pPr>
              <w:spacing w:line="300" w:lineRule="exact"/>
              <w:rPr>
                <w:rFonts w:hint="eastAsia" w:hAnsi="宋体"/>
                <w:sz w:val="24"/>
                <w:szCs w:val="24"/>
              </w:rPr>
            </w:pPr>
            <w:r>
              <w:rPr>
                <w:rFonts w:hint="eastAsia" w:hAnsi="宋体"/>
                <w:sz w:val="24"/>
                <w:szCs w:val="24"/>
              </w:rPr>
              <w:t>1. 电力规程、安规、行业标准、招标文件依据齐全，服务目标明确可量化：3-4分</w:t>
            </w:r>
          </w:p>
          <w:p w14:paraId="1E0282DC">
            <w:pPr>
              <w:spacing w:line="300" w:lineRule="exact"/>
              <w:rPr>
                <w:rFonts w:hint="eastAsia" w:hAnsi="宋体"/>
                <w:sz w:val="24"/>
                <w:szCs w:val="24"/>
              </w:rPr>
            </w:pPr>
            <w:r>
              <w:rPr>
                <w:rFonts w:hint="eastAsia" w:hAnsi="宋体"/>
                <w:sz w:val="24"/>
                <w:szCs w:val="24"/>
              </w:rPr>
              <w:t>2. 依据偏少，目标常规无细化：1-2分</w:t>
            </w:r>
          </w:p>
          <w:p w14:paraId="7F65EC62">
            <w:pPr>
              <w:spacing w:line="300" w:lineRule="exact"/>
              <w:rPr>
                <w:rFonts w:hint="eastAsia" w:hAnsi="宋体"/>
                <w:sz w:val="24"/>
                <w:szCs w:val="24"/>
              </w:rPr>
            </w:pPr>
            <w:r>
              <w:rPr>
                <w:rFonts w:hint="eastAsia" w:hAnsi="宋体"/>
                <w:sz w:val="24"/>
                <w:szCs w:val="24"/>
              </w:rPr>
              <w:t>3. 无依据、无明确服务目标：0分</w:t>
            </w:r>
          </w:p>
        </w:tc>
        <w:tc>
          <w:tcPr>
            <w:tcW w:w="827" w:type="dxa"/>
            <w:vAlign w:val="center"/>
          </w:tcPr>
          <w:p w14:paraId="3714581D">
            <w:pPr>
              <w:spacing w:line="300" w:lineRule="exact"/>
              <w:jc w:val="center"/>
              <w:rPr>
                <w:rFonts w:hint="eastAsia" w:hAnsi="宋体" w:eastAsia="宋体"/>
                <w:sz w:val="24"/>
                <w:szCs w:val="24"/>
                <w:lang w:val="en-US" w:eastAsia="zh-CN"/>
              </w:rPr>
            </w:pPr>
            <w:r>
              <w:rPr>
                <w:rFonts w:hint="eastAsia" w:hAnsi="宋体"/>
                <w:sz w:val="24"/>
                <w:szCs w:val="24"/>
                <w:lang w:val="en-US" w:eastAsia="zh-CN"/>
              </w:rPr>
              <w:t>4</w:t>
            </w:r>
          </w:p>
        </w:tc>
      </w:tr>
      <w:tr w14:paraId="7C65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5" w:type="dxa"/>
            <w:vMerge w:val="continue"/>
            <w:vAlign w:val="center"/>
          </w:tcPr>
          <w:p w14:paraId="7067D900">
            <w:pPr>
              <w:spacing w:line="300" w:lineRule="exact"/>
              <w:rPr>
                <w:rFonts w:hint="eastAsia" w:hAnsi="宋体"/>
                <w:sz w:val="24"/>
                <w:szCs w:val="24"/>
              </w:rPr>
            </w:pPr>
          </w:p>
        </w:tc>
        <w:tc>
          <w:tcPr>
            <w:tcW w:w="1362" w:type="dxa"/>
            <w:vMerge w:val="continue"/>
            <w:vAlign w:val="center"/>
          </w:tcPr>
          <w:p w14:paraId="4BCE8030">
            <w:pPr>
              <w:spacing w:line="300" w:lineRule="exact"/>
              <w:rPr>
                <w:rFonts w:hint="eastAsia" w:hAnsi="宋体"/>
                <w:sz w:val="24"/>
                <w:szCs w:val="24"/>
              </w:rPr>
            </w:pPr>
          </w:p>
        </w:tc>
        <w:tc>
          <w:tcPr>
            <w:tcW w:w="6648" w:type="dxa"/>
            <w:gridSpan w:val="2"/>
            <w:vAlign w:val="center"/>
          </w:tcPr>
          <w:p w14:paraId="11E89B62">
            <w:pPr>
              <w:spacing w:line="300" w:lineRule="exact"/>
              <w:rPr>
                <w:rFonts w:hint="eastAsia" w:hAnsi="宋体"/>
                <w:sz w:val="24"/>
                <w:szCs w:val="24"/>
              </w:rPr>
            </w:pPr>
            <w:r>
              <w:rPr>
                <w:rFonts w:hint="eastAsia" w:hAnsi="宋体"/>
                <w:sz w:val="24"/>
                <w:szCs w:val="24"/>
              </w:rPr>
              <w:t>三、组织机构、人员配置及岗位职责（7分）</w:t>
            </w:r>
          </w:p>
          <w:p w14:paraId="37825FFB">
            <w:pPr>
              <w:spacing w:line="300" w:lineRule="exact"/>
              <w:rPr>
                <w:rFonts w:hint="eastAsia" w:hAnsi="宋体"/>
                <w:sz w:val="24"/>
                <w:szCs w:val="24"/>
              </w:rPr>
            </w:pPr>
            <w:r>
              <w:rPr>
                <w:rFonts w:hint="eastAsia" w:hAnsi="宋体"/>
                <w:sz w:val="24"/>
                <w:szCs w:val="24"/>
              </w:rPr>
              <w:t>1. 组织架构完整，人员配置满足值守要求，岗位职责清晰、持证上岗、值班及待命机制完善：5-7分</w:t>
            </w:r>
          </w:p>
          <w:p w14:paraId="121CB0AF">
            <w:pPr>
              <w:spacing w:line="300" w:lineRule="exact"/>
              <w:rPr>
                <w:rFonts w:hint="eastAsia" w:hAnsi="宋体"/>
                <w:sz w:val="24"/>
                <w:szCs w:val="24"/>
              </w:rPr>
            </w:pPr>
            <w:r>
              <w:rPr>
                <w:rFonts w:hint="eastAsia" w:hAnsi="宋体"/>
                <w:sz w:val="24"/>
                <w:szCs w:val="24"/>
              </w:rPr>
              <w:t>2. 架构基本完整，人员及职责描述一般：3-4分</w:t>
            </w:r>
          </w:p>
          <w:p w14:paraId="07189F4C">
            <w:pPr>
              <w:spacing w:line="300" w:lineRule="exact"/>
              <w:rPr>
                <w:rFonts w:hint="eastAsia" w:hAnsi="宋体"/>
                <w:sz w:val="24"/>
                <w:szCs w:val="24"/>
              </w:rPr>
            </w:pPr>
            <w:r>
              <w:rPr>
                <w:rFonts w:hint="eastAsia" w:hAnsi="宋体"/>
                <w:sz w:val="24"/>
                <w:szCs w:val="24"/>
              </w:rPr>
              <w:t>3. 架构简单、人员配置不足、职责模糊：0-2分</w:t>
            </w:r>
          </w:p>
        </w:tc>
        <w:tc>
          <w:tcPr>
            <w:tcW w:w="827" w:type="dxa"/>
            <w:vAlign w:val="center"/>
          </w:tcPr>
          <w:p w14:paraId="5259FF7A">
            <w:pPr>
              <w:spacing w:line="300" w:lineRule="exact"/>
              <w:jc w:val="center"/>
              <w:rPr>
                <w:rFonts w:hint="eastAsia" w:hAnsi="宋体" w:eastAsia="宋体"/>
                <w:sz w:val="24"/>
                <w:szCs w:val="24"/>
                <w:lang w:val="en-US" w:eastAsia="zh-CN"/>
              </w:rPr>
            </w:pPr>
            <w:r>
              <w:rPr>
                <w:rFonts w:hint="eastAsia" w:hAnsi="宋体"/>
                <w:sz w:val="24"/>
                <w:szCs w:val="24"/>
                <w:lang w:val="en-US" w:eastAsia="zh-CN"/>
              </w:rPr>
              <w:t>7</w:t>
            </w:r>
          </w:p>
        </w:tc>
      </w:tr>
      <w:tr w14:paraId="1D00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5" w:type="dxa"/>
            <w:vMerge w:val="continue"/>
            <w:vAlign w:val="center"/>
          </w:tcPr>
          <w:p w14:paraId="28C74B5A">
            <w:pPr>
              <w:spacing w:line="300" w:lineRule="exact"/>
              <w:rPr>
                <w:rFonts w:hint="eastAsia" w:hAnsi="宋体"/>
                <w:sz w:val="24"/>
                <w:szCs w:val="24"/>
              </w:rPr>
            </w:pPr>
          </w:p>
        </w:tc>
        <w:tc>
          <w:tcPr>
            <w:tcW w:w="1362" w:type="dxa"/>
            <w:vMerge w:val="continue"/>
            <w:vAlign w:val="center"/>
          </w:tcPr>
          <w:p w14:paraId="4312376F">
            <w:pPr>
              <w:spacing w:line="300" w:lineRule="exact"/>
              <w:rPr>
                <w:rFonts w:hint="eastAsia" w:hAnsi="宋体"/>
                <w:sz w:val="24"/>
                <w:szCs w:val="24"/>
              </w:rPr>
            </w:pPr>
          </w:p>
        </w:tc>
        <w:tc>
          <w:tcPr>
            <w:tcW w:w="6648" w:type="dxa"/>
            <w:gridSpan w:val="2"/>
            <w:vAlign w:val="center"/>
          </w:tcPr>
          <w:p w14:paraId="5115120C">
            <w:pPr>
              <w:spacing w:line="300" w:lineRule="exact"/>
              <w:rPr>
                <w:rFonts w:hint="eastAsia" w:hAnsi="宋体"/>
                <w:sz w:val="24"/>
                <w:szCs w:val="24"/>
              </w:rPr>
            </w:pPr>
            <w:r>
              <w:rPr>
                <w:rFonts w:hint="eastAsia" w:hAnsi="宋体"/>
                <w:sz w:val="24"/>
                <w:szCs w:val="24"/>
              </w:rPr>
              <w:t>四、运维服务工作内容及范围（10分）</w:t>
            </w:r>
          </w:p>
          <w:p w14:paraId="789A5E95">
            <w:pPr>
              <w:spacing w:line="300" w:lineRule="exact"/>
              <w:rPr>
                <w:rFonts w:hint="eastAsia" w:hAnsi="宋体"/>
                <w:sz w:val="24"/>
                <w:szCs w:val="24"/>
              </w:rPr>
            </w:pPr>
            <w:r>
              <w:rPr>
                <w:rFonts w:hint="eastAsia" w:hAnsi="宋体"/>
                <w:sz w:val="24"/>
                <w:szCs w:val="24"/>
              </w:rPr>
              <w:t>含日常巡视、定期维保、倒闸操作、监控值守、缺陷管理、试验检测、消防安防、环境卫生、台账资料等</w:t>
            </w:r>
          </w:p>
          <w:p w14:paraId="5BCCAF02">
            <w:pPr>
              <w:spacing w:line="300" w:lineRule="exact"/>
              <w:rPr>
                <w:rFonts w:hint="eastAsia" w:hAnsi="宋体"/>
                <w:sz w:val="24"/>
                <w:szCs w:val="24"/>
              </w:rPr>
            </w:pPr>
            <w:r>
              <w:rPr>
                <w:rFonts w:hint="eastAsia" w:hAnsi="宋体"/>
                <w:sz w:val="24"/>
                <w:szCs w:val="24"/>
              </w:rPr>
              <w:t>1. 工作内容全覆盖、分工明确、运维频次及流程清晰：8-10分</w:t>
            </w:r>
          </w:p>
          <w:p w14:paraId="4B0FBF29">
            <w:pPr>
              <w:spacing w:line="300" w:lineRule="exact"/>
              <w:rPr>
                <w:rFonts w:hint="eastAsia" w:hAnsi="宋体"/>
                <w:sz w:val="24"/>
                <w:szCs w:val="24"/>
              </w:rPr>
            </w:pPr>
            <w:r>
              <w:rPr>
                <w:rFonts w:hint="eastAsia" w:hAnsi="宋体"/>
                <w:sz w:val="24"/>
                <w:szCs w:val="24"/>
              </w:rPr>
              <w:t>2. 主要内容齐全，部分细节缺失：5-7分</w:t>
            </w:r>
          </w:p>
          <w:p w14:paraId="5513BE15">
            <w:pPr>
              <w:spacing w:line="300" w:lineRule="exact"/>
              <w:rPr>
                <w:rFonts w:hint="eastAsia" w:hAnsi="宋体"/>
                <w:sz w:val="24"/>
                <w:szCs w:val="24"/>
              </w:rPr>
            </w:pPr>
            <w:r>
              <w:rPr>
                <w:rFonts w:hint="eastAsia" w:hAnsi="宋体"/>
                <w:sz w:val="24"/>
                <w:szCs w:val="24"/>
              </w:rPr>
              <w:t>3. 内容缺项多、描述简略：1-4分</w:t>
            </w:r>
          </w:p>
          <w:p w14:paraId="0A87612B">
            <w:pPr>
              <w:spacing w:line="300" w:lineRule="exact"/>
              <w:rPr>
                <w:rFonts w:hint="eastAsia" w:hAnsi="宋体"/>
                <w:sz w:val="24"/>
                <w:szCs w:val="24"/>
              </w:rPr>
            </w:pPr>
            <w:r>
              <w:rPr>
                <w:rFonts w:hint="eastAsia" w:hAnsi="宋体"/>
                <w:sz w:val="24"/>
                <w:szCs w:val="24"/>
              </w:rPr>
              <w:t>4. 严重漏项、无实质内容：0分</w:t>
            </w:r>
          </w:p>
        </w:tc>
        <w:tc>
          <w:tcPr>
            <w:tcW w:w="827" w:type="dxa"/>
            <w:vAlign w:val="center"/>
          </w:tcPr>
          <w:p w14:paraId="632DB4C2">
            <w:pPr>
              <w:spacing w:line="300" w:lineRule="exact"/>
              <w:jc w:val="center"/>
              <w:rPr>
                <w:rFonts w:hint="default" w:hAnsi="宋体" w:eastAsia="宋体"/>
                <w:sz w:val="24"/>
                <w:szCs w:val="24"/>
                <w:lang w:val="en-US" w:eastAsia="zh-CN"/>
              </w:rPr>
            </w:pPr>
            <w:r>
              <w:rPr>
                <w:rFonts w:hint="eastAsia" w:hAnsi="宋体"/>
                <w:sz w:val="24"/>
                <w:szCs w:val="24"/>
                <w:lang w:val="en-US" w:eastAsia="zh-CN"/>
              </w:rPr>
              <w:t>10</w:t>
            </w:r>
          </w:p>
        </w:tc>
      </w:tr>
      <w:tr w14:paraId="4D8F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5" w:type="dxa"/>
            <w:vMerge w:val="continue"/>
            <w:vAlign w:val="center"/>
          </w:tcPr>
          <w:p w14:paraId="1FF0214D">
            <w:pPr>
              <w:spacing w:line="300" w:lineRule="exact"/>
              <w:rPr>
                <w:rFonts w:hint="eastAsia" w:hAnsi="宋体"/>
                <w:sz w:val="24"/>
                <w:szCs w:val="24"/>
              </w:rPr>
            </w:pPr>
          </w:p>
        </w:tc>
        <w:tc>
          <w:tcPr>
            <w:tcW w:w="1362" w:type="dxa"/>
            <w:vMerge w:val="continue"/>
            <w:vAlign w:val="center"/>
          </w:tcPr>
          <w:p w14:paraId="1D371A44">
            <w:pPr>
              <w:spacing w:line="300" w:lineRule="exact"/>
              <w:rPr>
                <w:rFonts w:hint="eastAsia" w:hAnsi="宋体"/>
                <w:sz w:val="24"/>
                <w:szCs w:val="24"/>
              </w:rPr>
            </w:pPr>
          </w:p>
        </w:tc>
        <w:tc>
          <w:tcPr>
            <w:tcW w:w="6648" w:type="dxa"/>
            <w:gridSpan w:val="2"/>
            <w:vAlign w:val="center"/>
          </w:tcPr>
          <w:p w14:paraId="048CEF28">
            <w:pPr>
              <w:spacing w:line="300" w:lineRule="exact"/>
              <w:rPr>
                <w:rFonts w:hint="eastAsia" w:hAnsi="宋体"/>
                <w:sz w:val="24"/>
                <w:szCs w:val="24"/>
              </w:rPr>
            </w:pPr>
            <w:r>
              <w:rPr>
                <w:rFonts w:hint="eastAsia" w:hAnsi="宋体"/>
                <w:sz w:val="24"/>
                <w:szCs w:val="24"/>
              </w:rPr>
              <w:t>五、管理制度体系（6分）</w:t>
            </w:r>
          </w:p>
          <w:p w14:paraId="1B42A55F">
            <w:pPr>
              <w:spacing w:line="300" w:lineRule="exact"/>
              <w:rPr>
                <w:rFonts w:hint="eastAsia" w:hAnsi="宋体"/>
                <w:sz w:val="24"/>
                <w:szCs w:val="24"/>
              </w:rPr>
            </w:pPr>
            <w:r>
              <w:rPr>
                <w:rFonts w:hint="eastAsia" w:hAnsi="宋体"/>
                <w:sz w:val="24"/>
                <w:szCs w:val="24"/>
              </w:rPr>
              <w:t>含两票三制、值班交接班、巡视、缺陷、工器具、安全、备品备件等制度</w:t>
            </w:r>
          </w:p>
          <w:p w14:paraId="2B66CA01">
            <w:pPr>
              <w:spacing w:line="300" w:lineRule="exact"/>
              <w:rPr>
                <w:rFonts w:hint="eastAsia" w:hAnsi="宋体"/>
                <w:sz w:val="24"/>
                <w:szCs w:val="24"/>
              </w:rPr>
            </w:pPr>
            <w:r>
              <w:rPr>
                <w:rFonts w:hint="eastAsia" w:hAnsi="宋体"/>
                <w:sz w:val="24"/>
                <w:szCs w:val="24"/>
              </w:rPr>
              <w:t>1. 制度体系完善、贴合变电站运维实际：5-6分</w:t>
            </w:r>
          </w:p>
          <w:p w14:paraId="64A3B3AB">
            <w:pPr>
              <w:spacing w:line="300" w:lineRule="exact"/>
              <w:rPr>
                <w:rFonts w:hint="eastAsia" w:hAnsi="宋体"/>
                <w:sz w:val="24"/>
                <w:szCs w:val="24"/>
              </w:rPr>
            </w:pPr>
            <w:r>
              <w:rPr>
                <w:rFonts w:hint="eastAsia" w:hAnsi="宋体"/>
                <w:sz w:val="24"/>
                <w:szCs w:val="24"/>
              </w:rPr>
              <w:t>2. 制度有罗列但不够细化：3-4分</w:t>
            </w:r>
          </w:p>
          <w:p w14:paraId="5CB1F5D2">
            <w:pPr>
              <w:spacing w:line="300" w:lineRule="exact"/>
              <w:rPr>
                <w:rFonts w:hint="eastAsia" w:hAnsi="宋体"/>
                <w:sz w:val="24"/>
                <w:szCs w:val="24"/>
              </w:rPr>
            </w:pPr>
            <w:r>
              <w:rPr>
                <w:rFonts w:hint="eastAsia" w:hAnsi="宋体"/>
                <w:sz w:val="24"/>
                <w:szCs w:val="24"/>
              </w:rPr>
              <w:t>3. 制度缺失较多、照搬通用模板：0-2分</w:t>
            </w:r>
          </w:p>
        </w:tc>
        <w:tc>
          <w:tcPr>
            <w:tcW w:w="827" w:type="dxa"/>
            <w:vAlign w:val="center"/>
          </w:tcPr>
          <w:p w14:paraId="31B99F0F">
            <w:pPr>
              <w:spacing w:line="300" w:lineRule="exact"/>
              <w:jc w:val="center"/>
              <w:rPr>
                <w:rFonts w:hint="eastAsia" w:hAnsi="宋体" w:eastAsia="宋体"/>
                <w:sz w:val="24"/>
                <w:szCs w:val="24"/>
                <w:lang w:val="en-US" w:eastAsia="zh-CN"/>
              </w:rPr>
            </w:pPr>
            <w:r>
              <w:rPr>
                <w:rFonts w:hint="eastAsia" w:hAnsi="宋体"/>
                <w:sz w:val="24"/>
                <w:szCs w:val="24"/>
                <w:lang w:val="en-US" w:eastAsia="zh-CN"/>
              </w:rPr>
              <w:t>6</w:t>
            </w:r>
          </w:p>
        </w:tc>
      </w:tr>
      <w:tr w14:paraId="528C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5" w:type="dxa"/>
            <w:vMerge w:val="continue"/>
            <w:vAlign w:val="center"/>
          </w:tcPr>
          <w:p w14:paraId="3B524F48">
            <w:pPr>
              <w:spacing w:line="300" w:lineRule="exact"/>
              <w:rPr>
                <w:rFonts w:hint="eastAsia" w:hAnsi="宋体"/>
                <w:sz w:val="24"/>
                <w:szCs w:val="24"/>
              </w:rPr>
            </w:pPr>
          </w:p>
        </w:tc>
        <w:tc>
          <w:tcPr>
            <w:tcW w:w="1362" w:type="dxa"/>
            <w:vMerge w:val="continue"/>
            <w:vAlign w:val="center"/>
          </w:tcPr>
          <w:p w14:paraId="5455575E">
            <w:pPr>
              <w:spacing w:line="300" w:lineRule="exact"/>
              <w:rPr>
                <w:rFonts w:hint="eastAsia" w:hAnsi="宋体"/>
                <w:sz w:val="24"/>
                <w:szCs w:val="24"/>
              </w:rPr>
            </w:pPr>
          </w:p>
        </w:tc>
        <w:tc>
          <w:tcPr>
            <w:tcW w:w="6648" w:type="dxa"/>
            <w:gridSpan w:val="2"/>
            <w:vAlign w:val="center"/>
          </w:tcPr>
          <w:p w14:paraId="39D8E0BA">
            <w:pPr>
              <w:spacing w:line="300" w:lineRule="exact"/>
              <w:rPr>
                <w:rFonts w:hint="eastAsia" w:hAnsi="宋体"/>
                <w:sz w:val="24"/>
                <w:szCs w:val="24"/>
              </w:rPr>
            </w:pPr>
            <w:r>
              <w:rPr>
                <w:rFonts w:hint="eastAsia" w:hAnsi="宋体"/>
                <w:sz w:val="24"/>
                <w:szCs w:val="24"/>
              </w:rPr>
              <w:t>六、各专业设备专项运维方案（5分）</w:t>
            </w:r>
          </w:p>
          <w:p w14:paraId="78A20B27">
            <w:pPr>
              <w:spacing w:line="300" w:lineRule="exact"/>
              <w:rPr>
                <w:rFonts w:hint="eastAsia" w:hAnsi="宋体"/>
                <w:sz w:val="24"/>
                <w:szCs w:val="24"/>
              </w:rPr>
            </w:pPr>
            <w:r>
              <w:rPr>
                <w:rFonts w:hint="eastAsia" w:hAnsi="宋体"/>
                <w:sz w:val="24"/>
                <w:szCs w:val="24"/>
              </w:rPr>
              <w:t>主变、开关、保护自动化、直流、通信、辅助系统等专项运维措施</w:t>
            </w:r>
          </w:p>
          <w:p w14:paraId="1B45475C">
            <w:pPr>
              <w:spacing w:line="300" w:lineRule="exact"/>
              <w:rPr>
                <w:rFonts w:hint="eastAsia" w:hAnsi="宋体"/>
                <w:sz w:val="24"/>
                <w:szCs w:val="24"/>
              </w:rPr>
            </w:pPr>
            <w:r>
              <w:rPr>
                <w:rFonts w:hint="eastAsia" w:hAnsi="宋体"/>
                <w:sz w:val="24"/>
                <w:szCs w:val="24"/>
              </w:rPr>
              <w:t>1. 各设备运维要点针对性强、措施具体：4-5分</w:t>
            </w:r>
          </w:p>
          <w:p w14:paraId="4C79BF11">
            <w:pPr>
              <w:spacing w:line="300" w:lineRule="exact"/>
              <w:rPr>
                <w:rFonts w:hint="eastAsia" w:hAnsi="宋体"/>
                <w:sz w:val="24"/>
                <w:szCs w:val="24"/>
              </w:rPr>
            </w:pPr>
            <w:r>
              <w:rPr>
                <w:rFonts w:hint="eastAsia" w:hAnsi="宋体"/>
                <w:sz w:val="24"/>
                <w:szCs w:val="24"/>
              </w:rPr>
              <w:t>2. 有常规描述，无专项细化：2-3分</w:t>
            </w:r>
          </w:p>
          <w:p w14:paraId="15C5C281">
            <w:pPr>
              <w:spacing w:line="300" w:lineRule="exact"/>
              <w:rPr>
                <w:rFonts w:hint="eastAsia" w:hAnsi="宋体"/>
                <w:sz w:val="24"/>
                <w:szCs w:val="24"/>
              </w:rPr>
            </w:pPr>
            <w:r>
              <w:rPr>
                <w:rFonts w:hint="eastAsia" w:hAnsi="宋体"/>
                <w:sz w:val="24"/>
                <w:szCs w:val="24"/>
              </w:rPr>
              <w:t>3. 内容空洞、无设备专项运维：0-1分</w:t>
            </w:r>
          </w:p>
        </w:tc>
        <w:tc>
          <w:tcPr>
            <w:tcW w:w="827" w:type="dxa"/>
            <w:vAlign w:val="center"/>
          </w:tcPr>
          <w:p w14:paraId="1F9521A8">
            <w:pPr>
              <w:spacing w:line="300" w:lineRule="exact"/>
              <w:jc w:val="center"/>
              <w:rPr>
                <w:rFonts w:hint="eastAsia" w:hAnsi="宋体" w:eastAsia="宋体"/>
                <w:sz w:val="24"/>
                <w:szCs w:val="24"/>
                <w:lang w:val="en-US" w:eastAsia="zh-CN"/>
              </w:rPr>
            </w:pPr>
            <w:r>
              <w:rPr>
                <w:rFonts w:hint="eastAsia" w:hAnsi="宋体"/>
                <w:sz w:val="24"/>
                <w:szCs w:val="24"/>
                <w:lang w:val="en-US" w:eastAsia="zh-CN"/>
              </w:rPr>
              <w:t>5</w:t>
            </w:r>
          </w:p>
        </w:tc>
      </w:tr>
      <w:tr w14:paraId="3693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5" w:type="dxa"/>
            <w:vMerge w:val="continue"/>
            <w:vAlign w:val="center"/>
          </w:tcPr>
          <w:p w14:paraId="1B7C47EE">
            <w:pPr>
              <w:spacing w:line="300" w:lineRule="exact"/>
              <w:rPr>
                <w:rFonts w:hint="eastAsia" w:hAnsi="宋体"/>
                <w:sz w:val="24"/>
                <w:szCs w:val="24"/>
              </w:rPr>
            </w:pPr>
          </w:p>
        </w:tc>
        <w:tc>
          <w:tcPr>
            <w:tcW w:w="1362" w:type="dxa"/>
            <w:vMerge w:val="continue"/>
            <w:vAlign w:val="center"/>
          </w:tcPr>
          <w:p w14:paraId="5CB0B11A">
            <w:pPr>
              <w:spacing w:line="300" w:lineRule="exact"/>
              <w:rPr>
                <w:rFonts w:hint="eastAsia" w:hAnsi="宋体"/>
                <w:sz w:val="24"/>
                <w:szCs w:val="24"/>
              </w:rPr>
            </w:pPr>
          </w:p>
        </w:tc>
        <w:tc>
          <w:tcPr>
            <w:tcW w:w="6648" w:type="dxa"/>
            <w:gridSpan w:val="2"/>
            <w:vAlign w:val="center"/>
          </w:tcPr>
          <w:p w14:paraId="7D34899F">
            <w:pPr>
              <w:spacing w:line="300" w:lineRule="exact"/>
              <w:rPr>
                <w:rFonts w:hint="eastAsia" w:hAnsi="宋体"/>
                <w:sz w:val="24"/>
                <w:szCs w:val="24"/>
              </w:rPr>
            </w:pPr>
            <w:r>
              <w:rPr>
                <w:rFonts w:hint="eastAsia" w:hAnsi="宋体"/>
                <w:sz w:val="24"/>
                <w:szCs w:val="24"/>
              </w:rPr>
              <w:t>七、安全保障措施（5分）</w:t>
            </w:r>
          </w:p>
          <w:p w14:paraId="518D4203">
            <w:pPr>
              <w:spacing w:line="300" w:lineRule="exact"/>
              <w:rPr>
                <w:rFonts w:hint="eastAsia" w:hAnsi="宋体"/>
                <w:sz w:val="24"/>
                <w:szCs w:val="24"/>
              </w:rPr>
            </w:pPr>
            <w:r>
              <w:rPr>
                <w:rFonts w:hint="eastAsia" w:hAnsi="宋体"/>
                <w:sz w:val="24"/>
                <w:szCs w:val="24"/>
              </w:rPr>
              <w:t>安全组织措施、技术措施、风险辨识、现场防护、安全培训、防误操作等</w:t>
            </w:r>
          </w:p>
          <w:p w14:paraId="71941562">
            <w:pPr>
              <w:spacing w:line="300" w:lineRule="exact"/>
              <w:rPr>
                <w:rFonts w:hint="eastAsia" w:hAnsi="宋体"/>
                <w:sz w:val="24"/>
                <w:szCs w:val="24"/>
              </w:rPr>
            </w:pPr>
            <w:r>
              <w:rPr>
                <w:rFonts w:hint="eastAsia" w:hAnsi="宋体"/>
                <w:sz w:val="24"/>
                <w:szCs w:val="24"/>
              </w:rPr>
              <w:t>1. 安全措施全面、风险管控到位、可落地：4-5分</w:t>
            </w:r>
          </w:p>
          <w:p w14:paraId="03C1ED5E">
            <w:pPr>
              <w:spacing w:line="300" w:lineRule="exact"/>
              <w:rPr>
                <w:rFonts w:hint="eastAsia" w:hAnsi="宋体"/>
                <w:sz w:val="24"/>
                <w:szCs w:val="24"/>
              </w:rPr>
            </w:pPr>
            <w:r>
              <w:rPr>
                <w:rFonts w:hint="eastAsia" w:hAnsi="宋体"/>
                <w:sz w:val="24"/>
                <w:szCs w:val="24"/>
              </w:rPr>
              <w:t>2. 安全措施基本齐全，深度一般：2-3分</w:t>
            </w:r>
          </w:p>
          <w:p w14:paraId="7CFE903D">
            <w:pPr>
              <w:spacing w:line="300" w:lineRule="exact"/>
              <w:rPr>
                <w:rFonts w:hint="eastAsia" w:hAnsi="宋体"/>
                <w:sz w:val="24"/>
                <w:szCs w:val="24"/>
              </w:rPr>
            </w:pPr>
            <w:r>
              <w:rPr>
                <w:rFonts w:hint="eastAsia" w:hAnsi="宋体"/>
                <w:sz w:val="24"/>
                <w:szCs w:val="24"/>
              </w:rPr>
              <w:t>3. 措施简单、缺乏针对性：0-1分</w:t>
            </w:r>
          </w:p>
        </w:tc>
        <w:tc>
          <w:tcPr>
            <w:tcW w:w="827" w:type="dxa"/>
            <w:vAlign w:val="center"/>
          </w:tcPr>
          <w:p w14:paraId="41139B47">
            <w:pPr>
              <w:spacing w:line="300" w:lineRule="exact"/>
              <w:jc w:val="center"/>
              <w:rPr>
                <w:rFonts w:hint="eastAsia" w:hAnsi="宋体" w:eastAsia="宋体"/>
                <w:sz w:val="24"/>
                <w:szCs w:val="24"/>
                <w:lang w:val="en-US" w:eastAsia="zh-CN"/>
              </w:rPr>
            </w:pPr>
            <w:r>
              <w:rPr>
                <w:rFonts w:hint="eastAsia" w:hAnsi="宋体"/>
                <w:sz w:val="24"/>
                <w:szCs w:val="24"/>
                <w:lang w:val="en-US" w:eastAsia="zh-CN"/>
              </w:rPr>
              <w:t>5</w:t>
            </w:r>
          </w:p>
        </w:tc>
      </w:tr>
      <w:tr w14:paraId="2715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5" w:type="dxa"/>
            <w:vMerge w:val="continue"/>
            <w:vAlign w:val="center"/>
          </w:tcPr>
          <w:p w14:paraId="4447355C">
            <w:pPr>
              <w:spacing w:line="300" w:lineRule="exact"/>
              <w:rPr>
                <w:rFonts w:hint="eastAsia" w:hAnsi="宋体"/>
                <w:sz w:val="24"/>
                <w:szCs w:val="24"/>
              </w:rPr>
            </w:pPr>
          </w:p>
        </w:tc>
        <w:tc>
          <w:tcPr>
            <w:tcW w:w="1362" w:type="dxa"/>
            <w:vMerge w:val="continue"/>
            <w:vAlign w:val="center"/>
          </w:tcPr>
          <w:p w14:paraId="1A02A666">
            <w:pPr>
              <w:spacing w:line="300" w:lineRule="exact"/>
              <w:rPr>
                <w:rFonts w:hint="eastAsia" w:hAnsi="宋体"/>
                <w:sz w:val="24"/>
                <w:szCs w:val="24"/>
              </w:rPr>
            </w:pPr>
          </w:p>
        </w:tc>
        <w:tc>
          <w:tcPr>
            <w:tcW w:w="6648" w:type="dxa"/>
            <w:gridSpan w:val="2"/>
            <w:vAlign w:val="center"/>
          </w:tcPr>
          <w:p w14:paraId="634BAC4A">
            <w:pPr>
              <w:spacing w:line="300" w:lineRule="exact"/>
              <w:rPr>
                <w:rFonts w:hint="eastAsia" w:hAnsi="宋体"/>
                <w:sz w:val="24"/>
                <w:szCs w:val="24"/>
              </w:rPr>
            </w:pPr>
            <w:r>
              <w:rPr>
                <w:rFonts w:hint="eastAsia" w:hAnsi="宋体"/>
                <w:sz w:val="24"/>
                <w:szCs w:val="24"/>
              </w:rPr>
              <w:t>八、应急处置与故障抢修（4分）</w:t>
            </w:r>
          </w:p>
          <w:p w14:paraId="44B8D707">
            <w:pPr>
              <w:spacing w:line="300" w:lineRule="exact"/>
              <w:rPr>
                <w:rFonts w:hint="eastAsia" w:hAnsi="宋体"/>
                <w:sz w:val="24"/>
                <w:szCs w:val="24"/>
              </w:rPr>
            </w:pPr>
            <w:r>
              <w:rPr>
                <w:rFonts w:hint="eastAsia" w:hAnsi="宋体"/>
                <w:sz w:val="24"/>
                <w:szCs w:val="24"/>
              </w:rPr>
              <w:t>应急组织、联络机制、故障分类、处置流程、24小时值守抢修、事后闭环</w:t>
            </w:r>
          </w:p>
          <w:p w14:paraId="485F81F7">
            <w:pPr>
              <w:spacing w:line="300" w:lineRule="exact"/>
              <w:rPr>
                <w:rFonts w:hint="eastAsia" w:hAnsi="宋体"/>
                <w:sz w:val="24"/>
                <w:szCs w:val="24"/>
              </w:rPr>
            </w:pPr>
            <w:r>
              <w:rPr>
                <w:rFonts w:hint="eastAsia" w:hAnsi="宋体"/>
                <w:sz w:val="24"/>
                <w:szCs w:val="24"/>
              </w:rPr>
              <w:t>1. 应急方案完整、流程清晰、响应机制明确：3-4分</w:t>
            </w:r>
          </w:p>
          <w:p w14:paraId="51BB6FF1">
            <w:pPr>
              <w:spacing w:line="300" w:lineRule="exact"/>
              <w:rPr>
                <w:rFonts w:hint="eastAsia" w:hAnsi="宋体"/>
                <w:sz w:val="24"/>
                <w:szCs w:val="24"/>
              </w:rPr>
            </w:pPr>
            <w:r>
              <w:rPr>
                <w:rFonts w:hint="eastAsia" w:hAnsi="宋体"/>
                <w:sz w:val="24"/>
                <w:szCs w:val="24"/>
              </w:rPr>
              <w:t>2. 有应急框架，流程简略：1-2分</w:t>
            </w:r>
          </w:p>
          <w:p w14:paraId="16247E41">
            <w:pPr>
              <w:spacing w:line="300" w:lineRule="exact"/>
              <w:rPr>
                <w:rFonts w:hint="eastAsia" w:hAnsi="宋体"/>
                <w:sz w:val="24"/>
                <w:szCs w:val="24"/>
              </w:rPr>
            </w:pPr>
            <w:r>
              <w:rPr>
                <w:rFonts w:hint="eastAsia" w:hAnsi="宋体"/>
                <w:sz w:val="24"/>
                <w:szCs w:val="24"/>
              </w:rPr>
              <w:t>3. 无应急抢修相关内容：0分</w:t>
            </w:r>
          </w:p>
        </w:tc>
        <w:tc>
          <w:tcPr>
            <w:tcW w:w="827" w:type="dxa"/>
            <w:vAlign w:val="center"/>
          </w:tcPr>
          <w:p w14:paraId="372D954F">
            <w:pPr>
              <w:spacing w:line="300" w:lineRule="exact"/>
              <w:jc w:val="center"/>
              <w:rPr>
                <w:rFonts w:hint="eastAsia" w:hAnsi="宋体" w:eastAsia="宋体"/>
                <w:sz w:val="24"/>
                <w:szCs w:val="24"/>
                <w:lang w:val="en-US" w:eastAsia="zh-CN"/>
              </w:rPr>
            </w:pPr>
            <w:r>
              <w:rPr>
                <w:rFonts w:hint="eastAsia" w:hAnsi="宋体"/>
                <w:sz w:val="24"/>
                <w:szCs w:val="24"/>
                <w:lang w:val="en-US" w:eastAsia="zh-CN"/>
              </w:rPr>
              <w:t>4</w:t>
            </w:r>
          </w:p>
        </w:tc>
      </w:tr>
      <w:tr w14:paraId="3DDE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5" w:type="dxa"/>
            <w:vMerge w:val="continue"/>
            <w:vAlign w:val="center"/>
          </w:tcPr>
          <w:p w14:paraId="7271AFF6">
            <w:pPr>
              <w:spacing w:line="300" w:lineRule="exact"/>
              <w:rPr>
                <w:rFonts w:hint="eastAsia" w:hAnsi="宋体"/>
                <w:sz w:val="24"/>
                <w:szCs w:val="24"/>
              </w:rPr>
            </w:pPr>
          </w:p>
        </w:tc>
        <w:tc>
          <w:tcPr>
            <w:tcW w:w="1362" w:type="dxa"/>
            <w:vMerge w:val="continue"/>
            <w:vAlign w:val="center"/>
          </w:tcPr>
          <w:p w14:paraId="34BCEB23">
            <w:pPr>
              <w:spacing w:line="300" w:lineRule="exact"/>
              <w:rPr>
                <w:rFonts w:hint="eastAsia" w:hAnsi="宋体"/>
                <w:sz w:val="24"/>
                <w:szCs w:val="24"/>
              </w:rPr>
            </w:pPr>
          </w:p>
        </w:tc>
        <w:tc>
          <w:tcPr>
            <w:tcW w:w="6648" w:type="dxa"/>
            <w:gridSpan w:val="2"/>
            <w:vAlign w:val="center"/>
          </w:tcPr>
          <w:p w14:paraId="7DEA23D3">
            <w:pPr>
              <w:spacing w:line="300" w:lineRule="exact"/>
              <w:rPr>
                <w:rFonts w:hint="eastAsia" w:hAnsi="宋体"/>
                <w:sz w:val="24"/>
                <w:szCs w:val="24"/>
              </w:rPr>
            </w:pPr>
            <w:r>
              <w:rPr>
                <w:rFonts w:hint="eastAsia" w:hAnsi="宋体"/>
                <w:sz w:val="24"/>
                <w:szCs w:val="24"/>
              </w:rPr>
              <w:t>九、备品备件、工器具及仪器配置（2分）</w:t>
            </w:r>
          </w:p>
          <w:p w14:paraId="061D1966">
            <w:pPr>
              <w:spacing w:line="300" w:lineRule="exact"/>
              <w:rPr>
                <w:rFonts w:hint="eastAsia" w:hAnsi="宋体"/>
                <w:sz w:val="24"/>
                <w:szCs w:val="24"/>
              </w:rPr>
            </w:pPr>
            <w:r>
              <w:rPr>
                <w:rFonts w:hint="eastAsia" w:hAnsi="宋体"/>
                <w:sz w:val="24"/>
                <w:szCs w:val="24"/>
              </w:rPr>
              <w:t>配置合理、满足日常运维及抢修需要，有管理措施</w:t>
            </w:r>
          </w:p>
          <w:p w14:paraId="05475956">
            <w:pPr>
              <w:spacing w:line="300" w:lineRule="exact"/>
              <w:rPr>
                <w:rFonts w:hint="eastAsia" w:hAnsi="宋体"/>
                <w:sz w:val="24"/>
                <w:szCs w:val="24"/>
              </w:rPr>
            </w:pPr>
            <w:r>
              <w:rPr>
                <w:rFonts w:hint="eastAsia" w:hAnsi="宋体"/>
                <w:sz w:val="24"/>
                <w:szCs w:val="24"/>
              </w:rPr>
              <w:t>1. 配置齐全、有储备及管理方案：2分</w:t>
            </w:r>
          </w:p>
          <w:p w14:paraId="03CFA9B2">
            <w:pPr>
              <w:spacing w:line="300" w:lineRule="exact"/>
              <w:rPr>
                <w:rFonts w:hint="eastAsia" w:hAnsi="宋体"/>
                <w:sz w:val="24"/>
                <w:szCs w:val="24"/>
              </w:rPr>
            </w:pPr>
            <w:r>
              <w:rPr>
                <w:rFonts w:hint="eastAsia" w:hAnsi="宋体"/>
                <w:sz w:val="24"/>
                <w:szCs w:val="24"/>
              </w:rPr>
              <w:t>2. 简单提及、无具体配置：1分</w:t>
            </w:r>
          </w:p>
          <w:p w14:paraId="4EBD1765">
            <w:pPr>
              <w:spacing w:line="300" w:lineRule="exact"/>
              <w:rPr>
                <w:rFonts w:hint="eastAsia" w:hAnsi="宋体"/>
                <w:sz w:val="24"/>
                <w:szCs w:val="24"/>
              </w:rPr>
            </w:pPr>
            <w:r>
              <w:rPr>
                <w:rFonts w:hint="eastAsia" w:hAnsi="宋体"/>
                <w:sz w:val="24"/>
                <w:szCs w:val="24"/>
              </w:rPr>
              <w:t>3. 无相关内容：0分</w:t>
            </w:r>
          </w:p>
        </w:tc>
        <w:tc>
          <w:tcPr>
            <w:tcW w:w="827" w:type="dxa"/>
            <w:vAlign w:val="center"/>
          </w:tcPr>
          <w:p w14:paraId="69F3693C">
            <w:pPr>
              <w:spacing w:line="300" w:lineRule="exact"/>
              <w:jc w:val="center"/>
              <w:rPr>
                <w:rFonts w:hint="eastAsia" w:hAnsi="宋体" w:eastAsia="宋体"/>
                <w:sz w:val="24"/>
                <w:szCs w:val="24"/>
                <w:lang w:val="en-US" w:eastAsia="zh-CN"/>
              </w:rPr>
            </w:pPr>
            <w:r>
              <w:rPr>
                <w:rFonts w:hint="eastAsia" w:hAnsi="宋体"/>
                <w:sz w:val="24"/>
                <w:szCs w:val="24"/>
                <w:lang w:val="en-US" w:eastAsia="zh-CN"/>
              </w:rPr>
              <w:t>2</w:t>
            </w:r>
          </w:p>
        </w:tc>
      </w:tr>
      <w:tr w14:paraId="72DC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5" w:type="dxa"/>
            <w:vMerge w:val="continue"/>
            <w:vAlign w:val="center"/>
          </w:tcPr>
          <w:p w14:paraId="35B1990E">
            <w:pPr>
              <w:spacing w:line="300" w:lineRule="exact"/>
              <w:rPr>
                <w:rFonts w:hint="eastAsia" w:hAnsi="宋体"/>
                <w:sz w:val="24"/>
                <w:szCs w:val="24"/>
              </w:rPr>
            </w:pPr>
          </w:p>
        </w:tc>
        <w:tc>
          <w:tcPr>
            <w:tcW w:w="1362" w:type="dxa"/>
            <w:vMerge w:val="continue"/>
            <w:vAlign w:val="center"/>
          </w:tcPr>
          <w:p w14:paraId="7BC0BFE1">
            <w:pPr>
              <w:spacing w:line="300" w:lineRule="exact"/>
              <w:rPr>
                <w:rFonts w:hint="eastAsia" w:hAnsi="宋体"/>
                <w:sz w:val="24"/>
                <w:szCs w:val="24"/>
              </w:rPr>
            </w:pPr>
          </w:p>
        </w:tc>
        <w:tc>
          <w:tcPr>
            <w:tcW w:w="6648" w:type="dxa"/>
            <w:gridSpan w:val="2"/>
            <w:vAlign w:val="center"/>
          </w:tcPr>
          <w:p w14:paraId="3BAA65D0">
            <w:pPr>
              <w:spacing w:line="300" w:lineRule="exact"/>
              <w:rPr>
                <w:rFonts w:hint="eastAsia" w:hAnsi="宋体"/>
                <w:sz w:val="24"/>
                <w:szCs w:val="24"/>
              </w:rPr>
            </w:pPr>
            <w:r>
              <w:rPr>
                <w:rFonts w:hint="eastAsia" w:hAnsi="宋体"/>
                <w:sz w:val="24"/>
                <w:szCs w:val="24"/>
              </w:rPr>
              <w:t>十、服务质量承诺、考核及工作计划（1分）</w:t>
            </w:r>
          </w:p>
          <w:p w14:paraId="0E3FBBF3">
            <w:pPr>
              <w:spacing w:line="300" w:lineRule="exact"/>
              <w:rPr>
                <w:rFonts w:hint="eastAsia" w:hAnsi="宋体"/>
                <w:sz w:val="24"/>
                <w:szCs w:val="24"/>
              </w:rPr>
            </w:pPr>
            <w:r>
              <w:rPr>
                <w:rFonts w:hint="eastAsia" w:hAnsi="宋体"/>
                <w:sz w:val="24"/>
                <w:szCs w:val="24"/>
              </w:rPr>
              <w:t>质量目标、考核机制、年度/月度运维计划、季节性运维安排</w:t>
            </w:r>
          </w:p>
          <w:p w14:paraId="718A7C5C">
            <w:pPr>
              <w:spacing w:line="300" w:lineRule="exact"/>
              <w:rPr>
                <w:rFonts w:hint="eastAsia" w:hAnsi="宋体"/>
                <w:sz w:val="24"/>
                <w:szCs w:val="24"/>
              </w:rPr>
            </w:pPr>
            <w:r>
              <w:rPr>
                <w:rFonts w:hint="eastAsia" w:hAnsi="宋体"/>
                <w:sz w:val="24"/>
                <w:szCs w:val="24"/>
              </w:rPr>
              <w:t>1. 目标量化、计划完善、有考核：1分</w:t>
            </w:r>
          </w:p>
          <w:p w14:paraId="2ADCA33A">
            <w:pPr>
              <w:spacing w:line="300" w:lineRule="exact"/>
              <w:rPr>
                <w:rFonts w:hint="eastAsia" w:hAnsi="宋体"/>
                <w:sz w:val="24"/>
                <w:szCs w:val="24"/>
              </w:rPr>
            </w:pPr>
            <w:r>
              <w:rPr>
                <w:rFonts w:hint="eastAsia" w:hAnsi="宋体"/>
                <w:sz w:val="24"/>
                <w:szCs w:val="24"/>
              </w:rPr>
              <w:t>2. 内容缺失或空洞：0分</w:t>
            </w:r>
          </w:p>
        </w:tc>
        <w:tc>
          <w:tcPr>
            <w:tcW w:w="827" w:type="dxa"/>
            <w:vAlign w:val="center"/>
          </w:tcPr>
          <w:p w14:paraId="664EE79A">
            <w:pPr>
              <w:spacing w:line="300" w:lineRule="exact"/>
              <w:jc w:val="center"/>
              <w:rPr>
                <w:rFonts w:hint="eastAsia" w:hAnsi="宋体" w:eastAsia="宋体"/>
                <w:sz w:val="24"/>
                <w:szCs w:val="24"/>
                <w:lang w:val="en-US" w:eastAsia="zh-CN"/>
              </w:rPr>
            </w:pPr>
            <w:r>
              <w:rPr>
                <w:rFonts w:hint="eastAsia" w:hAnsi="宋体"/>
                <w:sz w:val="24"/>
                <w:szCs w:val="24"/>
                <w:lang w:val="en-US" w:eastAsia="zh-CN"/>
              </w:rPr>
              <w:t>1</w:t>
            </w:r>
          </w:p>
        </w:tc>
      </w:tr>
      <w:tr w14:paraId="5137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812" w:type="dxa"/>
            <w:gridSpan w:val="5"/>
            <w:vAlign w:val="center"/>
          </w:tcPr>
          <w:p w14:paraId="6AC86B10">
            <w:pPr>
              <w:spacing w:line="300" w:lineRule="exact"/>
              <w:jc w:val="center"/>
              <w:rPr>
                <w:rFonts w:hint="eastAsia" w:hAnsi="宋体"/>
                <w:sz w:val="24"/>
                <w:szCs w:val="24"/>
                <w:lang w:val="en-US" w:eastAsia="zh-CN"/>
              </w:rPr>
            </w:pPr>
          </w:p>
        </w:tc>
      </w:tr>
      <w:tr w14:paraId="59EB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975" w:type="dxa"/>
            <w:vMerge w:val="restart"/>
            <w:vAlign w:val="center"/>
          </w:tcPr>
          <w:p w14:paraId="6358E9CB">
            <w:pPr>
              <w:jc w:val="center"/>
              <w:rPr>
                <w:rFonts w:hint="eastAsia" w:hAnsi="宋体"/>
                <w:sz w:val="24"/>
                <w:szCs w:val="24"/>
              </w:rPr>
            </w:pPr>
            <w:r>
              <w:rPr>
                <w:rFonts w:hint="eastAsia" w:hAnsi="宋体"/>
                <w:sz w:val="24"/>
                <w:szCs w:val="24"/>
              </w:rPr>
              <w:t>3</w:t>
            </w:r>
          </w:p>
        </w:tc>
        <w:tc>
          <w:tcPr>
            <w:tcW w:w="1362" w:type="dxa"/>
            <w:vMerge w:val="restart"/>
            <w:vAlign w:val="center"/>
          </w:tcPr>
          <w:p w14:paraId="36FEB296">
            <w:pPr>
              <w:jc w:val="center"/>
              <w:rPr>
                <w:rFonts w:hint="eastAsia" w:hAnsi="宋体"/>
                <w:sz w:val="24"/>
                <w:szCs w:val="24"/>
              </w:rPr>
            </w:pPr>
            <w:r>
              <w:rPr>
                <w:rFonts w:hint="eastAsia" w:hAnsi="宋体"/>
                <w:sz w:val="24"/>
                <w:szCs w:val="24"/>
              </w:rPr>
              <w:t>商务</w:t>
            </w:r>
          </w:p>
          <w:p w14:paraId="21DAF380">
            <w:pPr>
              <w:jc w:val="center"/>
              <w:rPr>
                <w:rFonts w:hint="eastAsia" w:hAnsi="宋体"/>
                <w:sz w:val="24"/>
                <w:szCs w:val="24"/>
              </w:rPr>
            </w:pPr>
            <w:r>
              <w:rPr>
                <w:rFonts w:hint="eastAsia" w:hAnsi="宋体"/>
                <w:sz w:val="24"/>
                <w:szCs w:val="24"/>
              </w:rPr>
              <w:t>部分</w:t>
            </w:r>
          </w:p>
          <w:p w14:paraId="3C34E5AD">
            <w:pPr>
              <w:pStyle w:val="28"/>
            </w:pPr>
            <w:r>
              <w:rPr>
                <w:rFonts w:hint="eastAsia"/>
              </w:rPr>
              <w:t>（</w:t>
            </w:r>
            <w:r>
              <w:rPr>
                <w:rFonts w:hint="eastAsia"/>
                <w:lang w:val="en-US" w:eastAsia="zh-CN"/>
              </w:rPr>
              <w:t>30</w:t>
            </w:r>
            <w:r>
              <w:rPr>
                <w:rFonts w:hint="eastAsia"/>
              </w:rPr>
              <w:t>）</w:t>
            </w:r>
          </w:p>
        </w:tc>
        <w:tc>
          <w:tcPr>
            <w:tcW w:w="1650" w:type="dxa"/>
            <w:vAlign w:val="center"/>
          </w:tcPr>
          <w:p w14:paraId="75D4E864">
            <w:pPr>
              <w:spacing w:line="300" w:lineRule="exact"/>
              <w:jc w:val="center"/>
              <w:rPr>
                <w:rFonts w:hint="eastAsia" w:hAnsi="宋体"/>
                <w:sz w:val="24"/>
                <w:szCs w:val="24"/>
              </w:rPr>
            </w:pPr>
            <w:r>
              <w:rPr>
                <w:rFonts w:hint="eastAsia" w:hAnsi="宋体"/>
                <w:sz w:val="24"/>
                <w:szCs w:val="24"/>
              </w:rPr>
              <w:t>拟派管理团队资质</w:t>
            </w:r>
          </w:p>
        </w:tc>
        <w:tc>
          <w:tcPr>
            <w:tcW w:w="4998" w:type="dxa"/>
            <w:vAlign w:val="center"/>
          </w:tcPr>
          <w:p w14:paraId="500DA88B">
            <w:pPr>
              <w:spacing w:line="300" w:lineRule="exact"/>
              <w:jc w:val="left"/>
              <w:rPr>
                <w:rFonts w:hint="eastAsia"/>
                <w:lang w:eastAsia="zh-CN"/>
              </w:rPr>
            </w:pPr>
            <w:r>
              <w:rPr>
                <w:rFonts w:hint="eastAsia" w:hAnsi="宋体" w:cs="宋体"/>
                <w:sz w:val="24"/>
                <w:szCs w:val="24"/>
                <w:lang w:eastAsia="zh-CN"/>
              </w:rPr>
              <w:t>项目组其他成员具有高压电工作业证</w:t>
            </w:r>
            <w:ins w:id="68" w:author="刘婷" w:date="2026-09-02T16:08:19Z">
              <w:r>
                <w:rPr>
                  <w:rFonts w:hint="eastAsia" w:hAnsi="宋体" w:cs="宋体"/>
                  <w:sz w:val="24"/>
                  <w:szCs w:val="24"/>
                  <w:lang w:eastAsia="zh-CN"/>
                </w:rPr>
                <w:t>（</w:t>
              </w:r>
            </w:ins>
            <w:ins w:id="69" w:author="刘婷" w:date="2026-09-02T16:08:20Z">
              <w:r>
                <w:rPr>
                  <w:rFonts w:hint="eastAsia" w:ascii="宋体" w:hAnsi="宋体" w:eastAsia="宋体" w:cs="宋体"/>
                  <w:sz w:val="24"/>
                  <w:szCs w:val="24"/>
                  <w:lang w:val="en-US" w:eastAsia="zh-CN"/>
                </w:rPr>
                <w:t>必须是本单位职工并附近</w:t>
              </w:r>
            </w:ins>
            <w:ins w:id="70" w:author="刘婷" w:date="2026-09-02T16:08:20Z">
              <w:r>
                <w:rPr>
                  <w:rFonts w:hint="eastAsia" w:hAnsi="宋体" w:cs="宋体"/>
                  <w:color w:val="auto"/>
                  <w:sz w:val="24"/>
                  <w:szCs w:val="24"/>
                  <w:lang w:val="en-US" w:eastAsia="zh-CN"/>
                </w:rPr>
                <w:t>六</w:t>
              </w:r>
            </w:ins>
            <w:ins w:id="71" w:author="刘婷" w:date="2026-09-02T16:08:20Z">
              <w:r>
                <w:rPr>
                  <w:rFonts w:hint="eastAsia" w:ascii="宋体" w:hAnsi="宋体" w:eastAsia="宋体" w:cs="宋体"/>
                  <w:sz w:val="24"/>
                  <w:szCs w:val="24"/>
                  <w:lang w:val="en-US" w:eastAsia="zh-CN"/>
                </w:rPr>
                <w:t>个月公司社保证明加盖单位公章</w:t>
              </w:r>
            </w:ins>
            <w:ins w:id="72" w:author="刘婷" w:date="2026-09-02T16:08:19Z">
              <w:r>
                <w:rPr>
                  <w:rFonts w:hint="eastAsia" w:hAnsi="宋体" w:cs="宋体"/>
                  <w:sz w:val="24"/>
                  <w:szCs w:val="24"/>
                  <w:lang w:eastAsia="zh-CN"/>
                </w:rPr>
                <w:t>）</w:t>
              </w:r>
            </w:ins>
            <w:r>
              <w:rPr>
                <w:rFonts w:hint="eastAsia" w:hAnsi="宋体" w:cs="宋体"/>
                <w:sz w:val="24"/>
                <w:szCs w:val="24"/>
                <w:lang w:eastAsia="zh-CN"/>
              </w:rPr>
              <w:t>，每配备</w:t>
            </w:r>
            <w:r>
              <w:rPr>
                <w:rFonts w:hint="eastAsia" w:hAnsi="宋体" w:cs="宋体"/>
                <w:sz w:val="24"/>
                <w:szCs w:val="24"/>
                <w:lang w:val="en-US" w:eastAsia="zh-CN"/>
              </w:rPr>
              <w:t>1名持证人员计2分</w:t>
            </w:r>
            <w:r>
              <w:rPr>
                <w:rFonts w:hint="eastAsia" w:hAnsi="宋体" w:cs="宋体"/>
                <w:sz w:val="24"/>
                <w:szCs w:val="24"/>
                <w:lang w:eastAsia="zh-CN"/>
              </w:rPr>
              <w:t>，</w:t>
            </w:r>
            <w:r>
              <w:rPr>
                <w:rFonts w:hint="eastAsia" w:hAnsi="宋体" w:cs="宋体"/>
                <w:sz w:val="24"/>
                <w:szCs w:val="24"/>
              </w:rPr>
              <w:t>此项最多计</w:t>
            </w:r>
            <w:r>
              <w:rPr>
                <w:rFonts w:hint="eastAsia" w:hAnsi="宋体" w:cs="宋体"/>
                <w:sz w:val="24"/>
                <w:szCs w:val="24"/>
                <w:lang w:val="en-US" w:eastAsia="zh-CN"/>
              </w:rPr>
              <w:t>6</w:t>
            </w:r>
            <w:r>
              <w:rPr>
                <w:rFonts w:hint="eastAsia" w:hAnsi="宋体" w:cs="宋体"/>
                <w:sz w:val="24"/>
                <w:szCs w:val="24"/>
              </w:rPr>
              <w:t>分。</w:t>
            </w:r>
          </w:p>
        </w:tc>
        <w:tc>
          <w:tcPr>
            <w:tcW w:w="827" w:type="dxa"/>
            <w:vAlign w:val="center"/>
          </w:tcPr>
          <w:p w14:paraId="5518E226">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r>
      <w:tr w14:paraId="3825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75" w:type="dxa"/>
            <w:vMerge w:val="continue"/>
            <w:vAlign w:val="center"/>
          </w:tcPr>
          <w:p w14:paraId="7FD3FC48">
            <w:pPr>
              <w:jc w:val="center"/>
              <w:rPr>
                <w:rFonts w:hint="eastAsia" w:hAnsi="宋体"/>
                <w:sz w:val="24"/>
                <w:szCs w:val="24"/>
              </w:rPr>
            </w:pPr>
          </w:p>
        </w:tc>
        <w:tc>
          <w:tcPr>
            <w:tcW w:w="1362" w:type="dxa"/>
            <w:vMerge w:val="continue"/>
            <w:vAlign w:val="center"/>
          </w:tcPr>
          <w:p w14:paraId="5665A88F">
            <w:pPr>
              <w:jc w:val="center"/>
              <w:rPr>
                <w:rFonts w:hint="eastAsia" w:hAnsi="宋体"/>
                <w:sz w:val="24"/>
                <w:szCs w:val="24"/>
              </w:rPr>
            </w:pPr>
          </w:p>
        </w:tc>
        <w:tc>
          <w:tcPr>
            <w:tcW w:w="1650" w:type="dxa"/>
            <w:vAlign w:val="center"/>
          </w:tcPr>
          <w:p w14:paraId="3CE6B505">
            <w:pPr>
              <w:spacing w:line="30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类似项目业绩</w:t>
            </w:r>
          </w:p>
        </w:tc>
        <w:tc>
          <w:tcPr>
            <w:tcW w:w="4998" w:type="dxa"/>
            <w:vAlign w:val="center"/>
          </w:tcPr>
          <w:p w14:paraId="142A4911">
            <w:pPr>
              <w:spacing w:line="30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公司近3年(投标截止日止）具有110kV及以上变电站及线路代运维同类项目业绩，(以合同签订时间为准，合同扫描件加盖单位公章</w:t>
            </w:r>
            <w:ins w:id="73" w:author="刘婷" w:date="2026-09-02T16:07:09Z">
              <w:r>
                <w:rPr>
                  <w:rFonts w:hint="eastAsia" w:hAnsi="宋体" w:cs="宋体"/>
                  <w:sz w:val="24"/>
                  <w:szCs w:val="24"/>
                  <w:lang w:val="en-US" w:eastAsia="zh-CN"/>
                </w:rPr>
                <w:t>，</w:t>
              </w:r>
            </w:ins>
            <w:ins w:id="74" w:author="刘婷" w:date="2026-09-02T16:07:10Z">
              <w:r>
                <w:rPr>
                  <w:rFonts w:hint="eastAsia" w:hAnsi="宋体" w:cs="宋体"/>
                  <w:sz w:val="24"/>
                  <w:szCs w:val="24"/>
                  <w:lang w:val="en-US" w:eastAsia="zh-CN"/>
                </w:rPr>
                <w:t>合同中须体现项目规模，如合同无法体现电压等级，须同时附业主证明材料，否则不计分。</w:t>
              </w:r>
            </w:ins>
            <w:r>
              <w:rPr>
                <w:rFonts w:hint="eastAsia" w:ascii="宋体" w:hAnsi="宋体" w:eastAsia="宋体" w:cs="宋体"/>
                <w:sz w:val="24"/>
                <w:szCs w:val="24"/>
                <w:lang w:val="en-US" w:eastAsia="zh-CN"/>
              </w:rPr>
              <w:t>)（同一项目连续多年合同只算一个），每条5分，计15分；</w:t>
            </w:r>
          </w:p>
        </w:tc>
        <w:tc>
          <w:tcPr>
            <w:tcW w:w="827" w:type="dxa"/>
            <w:vAlign w:val="center"/>
          </w:tcPr>
          <w:p w14:paraId="24195988">
            <w:pPr>
              <w:spacing w:line="3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w:t>
            </w:r>
          </w:p>
        </w:tc>
      </w:tr>
      <w:tr w14:paraId="0CD0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5" w:type="dxa"/>
            <w:vMerge w:val="continue"/>
            <w:vAlign w:val="center"/>
          </w:tcPr>
          <w:p w14:paraId="2F9FEC5A">
            <w:pPr>
              <w:jc w:val="center"/>
              <w:rPr>
                <w:rFonts w:hint="eastAsia" w:hAnsi="宋体"/>
                <w:sz w:val="24"/>
                <w:szCs w:val="24"/>
              </w:rPr>
            </w:pPr>
          </w:p>
        </w:tc>
        <w:tc>
          <w:tcPr>
            <w:tcW w:w="1362" w:type="dxa"/>
            <w:vMerge w:val="continue"/>
            <w:vAlign w:val="center"/>
          </w:tcPr>
          <w:p w14:paraId="649556BF">
            <w:pPr>
              <w:jc w:val="center"/>
              <w:rPr>
                <w:rFonts w:hint="eastAsia" w:hAnsi="宋体"/>
                <w:sz w:val="24"/>
                <w:szCs w:val="24"/>
              </w:rPr>
            </w:pPr>
          </w:p>
        </w:tc>
        <w:tc>
          <w:tcPr>
            <w:tcW w:w="1650" w:type="dxa"/>
            <w:vAlign w:val="center"/>
          </w:tcPr>
          <w:p w14:paraId="1DE3ED7E">
            <w:pPr>
              <w:widowControl/>
              <w:spacing w:line="300" w:lineRule="exact"/>
              <w:jc w:val="center"/>
              <w:rPr>
                <w:rFonts w:hint="eastAsia" w:hAnsi="宋体"/>
                <w:sz w:val="24"/>
                <w:szCs w:val="24"/>
              </w:rPr>
            </w:pPr>
            <w:r>
              <w:rPr>
                <w:rFonts w:hint="eastAsia" w:hAnsi="宋体"/>
                <w:sz w:val="24"/>
                <w:szCs w:val="24"/>
              </w:rPr>
              <w:t>企业认证管理体系</w:t>
            </w:r>
          </w:p>
        </w:tc>
        <w:tc>
          <w:tcPr>
            <w:tcW w:w="4998" w:type="dxa"/>
            <w:vAlign w:val="center"/>
          </w:tcPr>
          <w:p w14:paraId="0A495DBE">
            <w:pPr>
              <w:pStyle w:val="16"/>
              <w:spacing w:line="3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环境、质量、职业健康认证每项计3分，最高计9分。</w:t>
            </w:r>
          </w:p>
        </w:tc>
        <w:tc>
          <w:tcPr>
            <w:tcW w:w="827" w:type="dxa"/>
            <w:vAlign w:val="center"/>
          </w:tcPr>
          <w:p w14:paraId="095994C6">
            <w:pPr>
              <w:widowControl/>
              <w:snapToGrid w:val="0"/>
              <w:jc w:val="center"/>
              <w:textAlignment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w:t>
            </w:r>
          </w:p>
        </w:tc>
      </w:tr>
      <w:bookmarkEnd w:id="121"/>
    </w:tbl>
    <w:p w14:paraId="1C567A4C">
      <w:pPr>
        <w:pStyle w:val="6"/>
        <w:spacing w:line="640" w:lineRule="exact"/>
        <w:rPr>
          <w:b w:val="0"/>
          <w:szCs w:val="21"/>
        </w:rPr>
      </w:pPr>
      <w:bookmarkStart w:id="122" w:name="_Toc300678157"/>
      <w:r>
        <w:rPr>
          <w:rFonts w:hint="eastAsia" w:ascii="黑体" w:hAnsi="黑体" w:eastAsia="黑体"/>
          <w:b w:val="0"/>
          <w:bCs w:val="0"/>
          <w:sz w:val="24"/>
        </w:rPr>
        <w:br w:type="page"/>
      </w:r>
      <w:r>
        <w:rPr>
          <w:rFonts w:hint="eastAsia" w:ascii="黑体" w:hAnsi="黑体" w:eastAsia="黑体"/>
          <w:b w:val="0"/>
          <w:bCs w:val="0"/>
          <w:sz w:val="24"/>
        </w:rPr>
        <w:t>附表3-7：权数取值表</w:t>
      </w:r>
      <w:bookmarkEnd w:id="122"/>
    </w:p>
    <w:p w14:paraId="7E992BE1">
      <w:pPr>
        <w:spacing w:line="640" w:lineRule="exact"/>
        <w:jc w:val="center"/>
        <w:rPr>
          <w:szCs w:val="21"/>
        </w:rPr>
      </w:pPr>
      <w:bookmarkStart w:id="123" w:name="_Hlk209444510"/>
      <w:r>
        <w:rPr>
          <w:rFonts w:hint="eastAsia" w:ascii="黑体" w:hAnsi="宋体" w:eastAsia="黑体"/>
          <w:sz w:val="28"/>
          <w:szCs w:val="28"/>
        </w:rPr>
        <w:t>权数取值表</w:t>
      </w:r>
    </w:p>
    <w:tbl>
      <w:tblPr>
        <w:tblStyle w:val="20"/>
        <w:tblW w:w="95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84"/>
        <w:gridCol w:w="5441"/>
        <w:gridCol w:w="2064"/>
      </w:tblGrid>
      <w:tr w14:paraId="59FF4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2084" w:type="dxa"/>
            <w:vMerge w:val="restart"/>
            <w:vAlign w:val="center"/>
          </w:tcPr>
          <w:p w14:paraId="466F8422">
            <w:pPr>
              <w:jc w:val="center"/>
              <w:rPr>
                <w:rFonts w:hint="eastAsia" w:hAnsi="宋体"/>
                <w:sz w:val="18"/>
              </w:rPr>
            </w:pPr>
            <w:r>
              <w:rPr>
                <w:rFonts w:hint="eastAsia" w:hAnsi="宋体"/>
                <w:sz w:val="18"/>
              </w:rPr>
              <w:t>序号</w:t>
            </w:r>
          </w:p>
        </w:tc>
        <w:tc>
          <w:tcPr>
            <w:tcW w:w="5441" w:type="dxa"/>
            <w:vMerge w:val="restart"/>
            <w:vAlign w:val="center"/>
          </w:tcPr>
          <w:p w14:paraId="086D9A4A">
            <w:pPr>
              <w:jc w:val="center"/>
              <w:rPr>
                <w:rFonts w:hint="eastAsia" w:hAnsi="宋体"/>
                <w:sz w:val="18"/>
              </w:rPr>
            </w:pPr>
            <w:r>
              <w:rPr>
                <w:rFonts w:hint="eastAsia" w:hAnsi="宋体"/>
                <w:sz w:val="18"/>
              </w:rPr>
              <w:t>项     目</w:t>
            </w:r>
          </w:p>
        </w:tc>
        <w:tc>
          <w:tcPr>
            <w:tcW w:w="2064" w:type="dxa"/>
            <w:vMerge w:val="restart"/>
            <w:vAlign w:val="center"/>
          </w:tcPr>
          <w:p w14:paraId="77006668">
            <w:pPr>
              <w:jc w:val="center"/>
              <w:rPr>
                <w:rFonts w:hint="eastAsia" w:hAnsi="宋体"/>
                <w:sz w:val="18"/>
              </w:rPr>
            </w:pPr>
            <w:r>
              <w:rPr>
                <w:rFonts w:hint="eastAsia" w:hAnsi="宋体"/>
                <w:sz w:val="18"/>
              </w:rPr>
              <w:t>具体权数取值</w:t>
            </w:r>
          </w:p>
        </w:tc>
      </w:tr>
      <w:tr w14:paraId="402F55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2084" w:type="dxa"/>
            <w:vMerge w:val="continue"/>
            <w:vAlign w:val="center"/>
          </w:tcPr>
          <w:p w14:paraId="06D96545">
            <w:pPr>
              <w:jc w:val="center"/>
              <w:rPr>
                <w:rFonts w:hint="eastAsia" w:hAnsi="宋体"/>
                <w:sz w:val="18"/>
              </w:rPr>
            </w:pPr>
          </w:p>
        </w:tc>
        <w:tc>
          <w:tcPr>
            <w:tcW w:w="5441" w:type="dxa"/>
            <w:vMerge w:val="continue"/>
            <w:vAlign w:val="center"/>
          </w:tcPr>
          <w:p w14:paraId="77F621A8">
            <w:pPr>
              <w:jc w:val="center"/>
              <w:rPr>
                <w:rFonts w:hint="eastAsia" w:hAnsi="宋体"/>
                <w:sz w:val="18"/>
              </w:rPr>
            </w:pPr>
          </w:p>
        </w:tc>
        <w:tc>
          <w:tcPr>
            <w:tcW w:w="2064" w:type="dxa"/>
            <w:vMerge w:val="continue"/>
            <w:vAlign w:val="center"/>
          </w:tcPr>
          <w:p w14:paraId="7DF4061C">
            <w:pPr>
              <w:jc w:val="center"/>
              <w:rPr>
                <w:rFonts w:hint="eastAsia" w:hAnsi="宋体"/>
                <w:sz w:val="18"/>
              </w:rPr>
            </w:pPr>
          </w:p>
        </w:tc>
      </w:tr>
      <w:tr w14:paraId="6EA8F1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2084" w:type="dxa"/>
            <w:vAlign w:val="center"/>
          </w:tcPr>
          <w:p w14:paraId="70D25C47">
            <w:pPr>
              <w:jc w:val="center"/>
              <w:rPr>
                <w:rFonts w:hint="eastAsia" w:hAnsi="宋体"/>
                <w:sz w:val="18"/>
              </w:rPr>
            </w:pPr>
            <w:r>
              <w:rPr>
                <w:rFonts w:hint="eastAsia" w:hAnsi="宋体"/>
                <w:sz w:val="18"/>
              </w:rPr>
              <w:t>1</w:t>
            </w:r>
          </w:p>
        </w:tc>
        <w:tc>
          <w:tcPr>
            <w:tcW w:w="5441" w:type="dxa"/>
            <w:vAlign w:val="center"/>
          </w:tcPr>
          <w:p w14:paraId="4C9D2BFD">
            <w:pPr>
              <w:rPr>
                <w:rFonts w:hint="eastAsia" w:hAnsi="宋体"/>
                <w:sz w:val="18"/>
              </w:rPr>
            </w:pPr>
            <w:r>
              <w:rPr>
                <w:rFonts w:hint="eastAsia" w:hAnsi="宋体"/>
                <w:spacing w:val="-14"/>
                <w:sz w:val="18"/>
              </w:rPr>
              <w:t>商务</w:t>
            </w:r>
            <w:r>
              <w:rPr>
                <w:rFonts w:hint="eastAsia" w:hAnsi="宋体"/>
                <w:sz w:val="18"/>
              </w:rPr>
              <w:t>（K1）</w:t>
            </w:r>
          </w:p>
        </w:tc>
        <w:tc>
          <w:tcPr>
            <w:tcW w:w="2064" w:type="dxa"/>
            <w:vAlign w:val="center"/>
          </w:tcPr>
          <w:p w14:paraId="1B343A3A">
            <w:pPr>
              <w:jc w:val="center"/>
              <w:rPr>
                <w:rFonts w:hint="eastAsia" w:hAnsi="宋体"/>
                <w:sz w:val="18"/>
              </w:rPr>
            </w:pPr>
            <w:r>
              <w:rPr>
                <w:rFonts w:hint="eastAsia" w:hAnsi="宋体"/>
                <w:sz w:val="18"/>
              </w:rPr>
              <w:t>0.30</w:t>
            </w:r>
          </w:p>
        </w:tc>
      </w:tr>
      <w:tr w14:paraId="331A0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2084" w:type="dxa"/>
            <w:vAlign w:val="center"/>
          </w:tcPr>
          <w:p w14:paraId="58662110">
            <w:pPr>
              <w:jc w:val="center"/>
              <w:rPr>
                <w:rFonts w:hint="eastAsia" w:hAnsi="宋体"/>
                <w:sz w:val="18"/>
              </w:rPr>
            </w:pPr>
            <w:r>
              <w:rPr>
                <w:rFonts w:hint="eastAsia" w:hAnsi="宋体"/>
                <w:sz w:val="18"/>
              </w:rPr>
              <w:t>2</w:t>
            </w:r>
          </w:p>
        </w:tc>
        <w:tc>
          <w:tcPr>
            <w:tcW w:w="5441" w:type="dxa"/>
            <w:vAlign w:val="center"/>
          </w:tcPr>
          <w:p w14:paraId="52155354">
            <w:pPr>
              <w:rPr>
                <w:rFonts w:hint="eastAsia" w:hAnsi="宋体"/>
                <w:sz w:val="18"/>
              </w:rPr>
            </w:pPr>
            <w:r>
              <w:rPr>
                <w:rFonts w:hint="eastAsia" w:hAnsi="宋体"/>
                <w:sz w:val="18"/>
              </w:rPr>
              <w:t>技术标（K2）</w:t>
            </w:r>
          </w:p>
        </w:tc>
        <w:tc>
          <w:tcPr>
            <w:tcW w:w="2064" w:type="dxa"/>
            <w:vAlign w:val="center"/>
          </w:tcPr>
          <w:p w14:paraId="2677AA3B">
            <w:pPr>
              <w:jc w:val="center"/>
              <w:rPr>
                <w:rFonts w:hint="eastAsia" w:hAnsi="宋体"/>
                <w:sz w:val="18"/>
              </w:rPr>
            </w:pPr>
            <w:r>
              <w:rPr>
                <w:rFonts w:hint="eastAsia" w:hAnsi="宋体"/>
                <w:sz w:val="18"/>
              </w:rPr>
              <w:t>0.50</w:t>
            </w:r>
          </w:p>
        </w:tc>
      </w:tr>
      <w:tr w14:paraId="177F5F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2084" w:type="dxa"/>
            <w:vAlign w:val="center"/>
          </w:tcPr>
          <w:p w14:paraId="71346DB0">
            <w:pPr>
              <w:jc w:val="center"/>
              <w:rPr>
                <w:rFonts w:hint="eastAsia" w:hAnsi="宋体"/>
                <w:sz w:val="18"/>
              </w:rPr>
            </w:pPr>
            <w:r>
              <w:rPr>
                <w:rFonts w:hint="eastAsia" w:hAnsi="宋体"/>
                <w:sz w:val="18"/>
              </w:rPr>
              <w:t>3</w:t>
            </w:r>
          </w:p>
        </w:tc>
        <w:tc>
          <w:tcPr>
            <w:tcW w:w="5441" w:type="dxa"/>
            <w:vAlign w:val="center"/>
          </w:tcPr>
          <w:p w14:paraId="3AA11939">
            <w:pPr>
              <w:rPr>
                <w:rFonts w:hint="eastAsia" w:hAnsi="宋体"/>
                <w:sz w:val="18"/>
              </w:rPr>
            </w:pPr>
            <w:r>
              <w:rPr>
                <w:rFonts w:hint="eastAsia" w:hAnsi="宋体"/>
                <w:sz w:val="18"/>
              </w:rPr>
              <w:t>投标报价（K3）</w:t>
            </w:r>
          </w:p>
        </w:tc>
        <w:tc>
          <w:tcPr>
            <w:tcW w:w="2064" w:type="dxa"/>
            <w:vAlign w:val="center"/>
          </w:tcPr>
          <w:p w14:paraId="7E97B7B1">
            <w:pPr>
              <w:jc w:val="center"/>
              <w:rPr>
                <w:rFonts w:hint="eastAsia" w:hAnsi="宋体"/>
                <w:sz w:val="18"/>
              </w:rPr>
            </w:pPr>
            <w:r>
              <w:rPr>
                <w:rFonts w:hint="eastAsia" w:hAnsi="宋体"/>
                <w:sz w:val="18"/>
              </w:rPr>
              <w:t>0.20</w:t>
            </w:r>
          </w:p>
        </w:tc>
      </w:tr>
      <w:bookmarkEnd w:id="123"/>
    </w:tbl>
    <w:p w14:paraId="6047AF2E">
      <w:pPr>
        <w:pStyle w:val="6"/>
        <w:spacing w:line="640" w:lineRule="exact"/>
        <w:rPr>
          <w:rFonts w:hint="eastAsia" w:ascii="黑体" w:hAnsi="黑体" w:eastAsia="黑体"/>
          <w:b w:val="0"/>
          <w:bCs w:val="0"/>
          <w:sz w:val="24"/>
        </w:rPr>
      </w:pPr>
      <w:bookmarkStart w:id="124" w:name="_Toc300678158"/>
      <w:r>
        <w:rPr>
          <w:rFonts w:hint="eastAsia" w:ascii="黑体" w:hAnsi="黑体" w:eastAsia="黑体"/>
          <w:b w:val="0"/>
          <w:bCs w:val="0"/>
          <w:sz w:val="24"/>
        </w:rPr>
        <w:t>附表3-8：综合得分计算表</w:t>
      </w:r>
      <w:bookmarkEnd w:id="124"/>
    </w:p>
    <w:p w14:paraId="65B9562F">
      <w:pPr>
        <w:spacing w:line="640" w:lineRule="exact"/>
        <w:jc w:val="center"/>
        <w:rPr>
          <w:rFonts w:hint="eastAsia" w:ascii="黑体" w:hAnsi="宋体" w:eastAsia="黑体"/>
          <w:sz w:val="28"/>
          <w:szCs w:val="28"/>
        </w:rPr>
      </w:pPr>
      <w:r>
        <w:rPr>
          <w:rFonts w:hint="eastAsia" w:ascii="黑体" w:hAnsi="宋体" w:eastAsia="黑体"/>
          <w:sz w:val="28"/>
          <w:szCs w:val="28"/>
        </w:rPr>
        <w:t>综合得分计算表</w:t>
      </w:r>
    </w:p>
    <w:p w14:paraId="38811D50">
      <w:pPr>
        <w:snapToGrid w:val="0"/>
        <w:rPr>
          <w:b/>
        </w:rPr>
      </w:pPr>
    </w:p>
    <w:tbl>
      <w:tblPr>
        <w:tblStyle w:val="20"/>
        <w:tblW w:w="944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2500"/>
        <w:gridCol w:w="2703"/>
        <w:gridCol w:w="2951"/>
      </w:tblGrid>
      <w:tr w14:paraId="41EFE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9440" w:type="dxa"/>
            <w:gridSpan w:val="4"/>
            <w:vAlign w:val="center"/>
          </w:tcPr>
          <w:p w14:paraId="6460732D">
            <w:pPr>
              <w:rPr>
                <w:rFonts w:hint="eastAsia" w:hAnsi="宋体"/>
                <w:sz w:val="18"/>
                <w:szCs w:val="21"/>
              </w:rPr>
            </w:pPr>
            <w:r>
              <w:rPr>
                <w:rFonts w:hint="eastAsia" w:hAnsi="宋体"/>
                <w:sz w:val="18"/>
                <w:szCs w:val="21"/>
              </w:rPr>
              <w:t>投标人（                                  ）                  总分（         ）</w:t>
            </w:r>
          </w:p>
        </w:tc>
      </w:tr>
      <w:tr w14:paraId="754A84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1286" w:type="dxa"/>
            <w:vMerge w:val="restart"/>
            <w:vAlign w:val="center"/>
          </w:tcPr>
          <w:p w14:paraId="6A59B5AE">
            <w:pPr>
              <w:jc w:val="center"/>
              <w:rPr>
                <w:rFonts w:hint="eastAsia" w:hAnsi="宋体"/>
                <w:sz w:val="18"/>
                <w:szCs w:val="21"/>
              </w:rPr>
            </w:pPr>
            <w:r>
              <w:rPr>
                <w:rFonts w:hint="eastAsia" w:hAnsi="宋体"/>
                <w:sz w:val="18"/>
                <w:szCs w:val="21"/>
              </w:rPr>
              <w:t>评委编号</w:t>
            </w:r>
          </w:p>
        </w:tc>
        <w:tc>
          <w:tcPr>
            <w:tcW w:w="8154" w:type="dxa"/>
            <w:gridSpan w:val="3"/>
            <w:vAlign w:val="center"/>
          </w:tcPr>
          <w:p w14:paraId="1232EB4E">
            <w:pPr>
              <w:jc w:val="center"/>
              <w:rPr>
                <w:rFonts w:hint="eastAsia" w:hAnsi="宋体"/>
                <w:sz w:val="18"/>
                <w:szCs w:val="21"/>
              </w:rPr>
            </w:pPr>
            <w:r>
              <w:rPr>
                <w:rFonts w:hint="eastAsia" w:hAnsi="宋体"/>
                <w:sz w:val="18"/>
                <w:szCs w:val="21"/>
              </w:rPr>
              <w:t>单   项   评   分</w:t>
            </w:r>
          </w:p>
        </w:tc>
      </w:tr>
      <w:tr w14:paraId="0EEBC8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1286" w:type="dxa"/>
            <w:vMerge w:val="continue"/>
            <w:vAlign w:val="center"/>
          </w:tcPr>
          <w:p w14:paraId="1F51D3CB">
            <w:pPr>
              <w:widowControl/>
              <w:jc w:val="center"/>
              <w:rPr>
                <w:rFonts w:hint="eastAsia" w:hAnsi="宋体"/>
                <w:sz w:val="18"/>
                <w:szCs w:val="21"/>
              </w:rPr>
            </w:pPr>
          </w:p>
        </w:tc>
        <w:tc>
          <w:tcPr>
            <w:tcW w:w="2500" w:type="dxa"/>
            <w:vAlign w:val="center"/>
          </w:tcPr>
          <w:p w14:paraId="6E931B2E">
            <w:pPr>
              <w:jc w:val="center"/>
              <w:rPr>
                <w:rFonts w:hint="eastAsia" w:hAnsi="宋体"/>
                <w:sz w:val="18"/>
                <w:szCs w:val="21"/>
              </w:rPr>
            </w:pPr>
            <w:r>
              <w:rPr>
                <w:rFonts w:hint="eastAsia" w:hAnsi="宋体"/>
                <w:sz w:val="18"/>
                <w:szCs w:val="21"/>
              </w:rPr>
              <w:t>技术标</w:t>
            </w:r>
          </w:p>
        </w:tc>
        <w:tc>
          <w:tcPr>
            <w:tcW w:w="2703" w:type="dxa"/>
            <w:vAlign w:val="center"/>
          </w:tcPr>
          <w:p w14:paraId="7F77120A">
            <w:pPr>
              <w:jc w:val="center"/>
              <w:rPr>
                <w:rFonts w:hint="eastAsia" w:hAnsi="宋体"/>
                <w:sz w:val="18"/>
                <w:szCs w:val="21"/>
              </w:rPr>
            </w:pPr>
            <w:r>
              <w:rPr>
                <w:rFonts w:hint="eastAsia" w:hAnsi="宋体"/>
                <w:sz w:val="18"/>
                <w:szCs w:val="21"/>
              </w:rPr>
              <w:t>商务</w:t>
            </w:r>
          </w:p>
        </w:tc>
        <w:tc>
          <w:tcPr>
            <w:tcW w:w="2951" w:type="dxa"/>
            <w:vAlign w:val="center"/>
          </w:tcPr>
          <w:p w14:paraId="6B905956">
            <w:pPr>
              <w:jc w:val="center"/>
              <w:rPr>
                <w:rFonts w:hint="eastAsia" w:hAnsi="宋体"/>
                <w:sz w:val="18"/>
                <w:szCs w:val="21"/>
              </w:rPr>
            </w:pPr>
            <w:r>
              <w:rPr>
                <w:rFonts w:hint="eastAsia" w:hAnsi="宋体"/>
                <w:sz w:val="18"/>
                <w:szCs w:val="21"/>
              </w:rPr>
              <w:t>投标报价</w:t>
            </w:r>
          </w:p>
        </w:tc>
      </w:tr>
      <w:tr w14:paraId="2A26C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1286" w:type="dxa"/>
            <w:vAlign w:val="center"/>
          </w:tcPr>
          <w:p w14:paraId="33F16655">
            <w:pPr>
              <w:jc w:val="center"/>
              <w:rPr>
                <w:rFonts w:hint="eastAsia" w:hAnsi="宋体"/>
                <w:sz w:val="18"/>
                <w:szCs w:val="21"/>
              </w:rPr>
            </w:pPr>
            <w:r>
              <w:rPr>
                <w:rFonts w:hint="eastAsia" w:hAnsi="宋体"/>
                <w:sz w:val="18"/>
                <w:szCs w:val="21"/>
              </w:rPr>
              <w:t>1</w:t>
            </w:r>
          </w:p>
        </w:tc>
        <w:tc>
          <w:tcPr>
            <w:tcW w:w="2500" w:type="dxa"/>
            <w:vAlign w:val="center"/>
          </w:tcPr>
          <w:p w14:paraId="709BCD38">
            <w:pPr>
              <w:jc w:val="center"/>
              <w:rPr>
                <w:rFonts w:hint="eastAsia" w:hAnsi="宋体"/>
                <w:sz w:val="18"/>
                <w:szCs w:val="21"/>
              </w:rPr>
            </w:pPr>
          </w:p>
        </w:tc>
        <w:tc>
          <w:tcPr>
            <w:tcW w:w="2703" w:type="dxa"/>
            <w:vMerge w:val="restart"/>
            <w:vAlign w:val="center"/>
          </w:tcPr>
          <w:p w14:paraId="2B9F9541">
            <w:pPr>
              <w:jc w:val="center"/>
              <w:rPr>
                <w:rFonts w:hint="eastAsia" w:hAnsi="宋体"/>
                <w:sz w:val="18"/>
                <w:szCs w:val="21"/>
              </w:rPr>
            </w:pPr>
          </w:p>
        </w:tc>
        <w:tc>
          <w:tcPr>
            <w:tcW w:w="2951" w:type="dxa"/>
            <w:vMerge w:val="restart"/>
            <w:vAlign w:val="center"/>
          </w:tcPr>
          <w:p w14:paraId="1A0A44D9">
            <w:pPr>
              <w:jc w:val="center"/>
              <w:rPr>
                <w:rFonts w:hint="eastAsia" w:hAnsi="宋体"/>
                <w:sz w:val="18"/>
                <w:szCs w:val="21"/>
              </w:rPr>
            </w:pPr>
          </w:p>
        </w:tc>
      </w:tr>
      <w:tr w14:paraId="682C54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1286" w:type="dxa"/>
            <w:vAlign w:val="center"/>
          </w:tcPr>
          <w:p w14:paraId="2C01549C">
            <w:pPr>
              <w:jc w:val="center"/>
              <w:rPr>
                <w:rFonts w:hint="eastAsia" w:hAnsi="宋体"/>
                <w:sz w:val="18"/>
                <w:szCs w:val="21"/>
              </w:rPr>
            </w:pPr>
            <w:r>
              <w:rPr>
                <w:rFonts w:hint="eastAsia" w:hAnsi="宋体"/>
                <w:sz w:val="18"/>
                <w:szCs w:val="21"/>
              </w:rPr>
              <w:t>2</w:t>
            </w:r>
          </w:p>
        </w:tc>
        <w:tc>
          <w:tcPr>
            <w:tcW w:w="2500" w:type="dxa"/>
            <w:vAlign w:val="center"/>
          </w:tcPr>
          <w:p w14:paraId="2907A662">
            <w:pPr>
              <w:jc w:val="center"/>
              <w:rPr>
                <w:rFonts w:hint="eastAsia" w:hAnsi="宋体"/>
                <w:sz w:val="18"/>
                <w:szCs w:val="21"/>
              </w:rPr>
            </w:pPr>
          </w:p>
        </w:tc>
        <w:tc>
          <w:tcPr>
            <w:tcW w:w="2703" w:type="dxa"/>
            <w:vMerge w:val="continue"/>
            <w:vAlign w:val="center"/>
          </w:tcPr>
          <w:p w14:paraId="49366C12">
            <w:pPr>
              <w:jc w:val="center"/>
              <w:rPr>
                <w:rFonts w:hint="eastAsia" w:hAnsi="宋体"/>
                <w:sz w:val="18"/>
                <w:szCs w:val="21"/>
              </w:rPr>
            </w:pPr>
          </w:p>
        </w:tc>
        <w:tc>
          <w:tcPr>
            <w:tcW w:w="2951" w:type="dxa"/>
            <w:vMerge w:val="continue"/>
            <w:vAlign w:val="center"/>
          </w:tcPr>
          <w:p w14:paraId="3FF20613">
            <w:pPr>
              <w:jc w:val="center"/>
              <w:rPr>
                <w:rFonts w:hint="eastAsia" w:hAnsi="宋体"/>
                <w:sz w:val="18"/>
                <w:szCs w:val="21"/>
              </w:rPr>
            </w:pPr>
          </w:p>
        </w:tc>
      </w:tr>
      <w:tr w14:paraId="0EA4A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1286" w:type="dxa"/>
            <w:vAlign w:val="center"/>
          </w:tcPr>
          <w:p w14:paraId="4AE0ABDB">
            <w:pPr>
              <w:jc w:val="center"/>
              <w:rPr>
                <w:rFonts w:hint="eastAsia" w:hAnsi="宋体"/>
                <w:sz w:val="18"/>
                <w:szCs w:val="21"/>
              </w:rPr>
            </w:pPr>
            <w:r>
              <w:rPr>
                <w:rFonts w:hint="eastAsia" w:hAnsi="宋体"/>
                <w:sz w:val="18"/>
                <w:szCs w:val="21"/>
              </w:rPr>
              <w:t>3</w:t>
            </w:r>
          </w:p>
        </w:tc>
        <w:tc>
          <w:tcPr>
            <w:tcW w:w="2500" w:type="dxa"/>
            <w:vAlign w:val="center"/>
          </w:tcPr>
          <w:p w14:paraId="62D0CDCF">
            <w:pPr>
              <w:jc w:val="center"/>
              <w:rPr>
                <w:rFonts w:hint="eastAsia" w:hAnsi="宋体"/>
                <w:sz w:val="18"/>
                <w:szCs w:val="21"/>
              </w:rPr>
            </w:pPr>
          </w:p>
        </w:tc>
        <w:tc>
          <w:tcPr>
            <w:tcW w:w="2703" w:type="dxa"/>
            <w:vMerge w:val="continue"/>
            <w:vAlign w:val="center"/>
          </w:tcPr>
          <w:p w14:paraId="37D2AB17">
            <w:pPr>
              <w:jc w:val="center"/>
              <w:rPr>
                <w:rFonts w:hint="eastAsia" w:hAnsi="宋体"/>
                <w:sz w:val="18"/>
                <w:szCs w:val="21"/>
              </w:rPr>
            </w:pPr>
          </w:p>
        </w:tc>
        <w:tc>
          <w:tcPr>
            <w:tcW w:w="2951" w:type="dxa"/>
            <w:vMerge w:val="continue"/>
            <w:vAlign w:val="center"/>
          </w:tcPr>
          <w:p w14:paraId="5A484023">
            <w:pPr>
              <w:jc w:val="center"/>
              <w:rPr>
                <w:rFonts w:hint="eastAsia" w:hAnsi="宋体"/>
                <w:sz w:val="18"/>
                <w:szCs w:val="21"/>
              </w:rPr>
            </w:pPr>
          </w:p>
        </w:tc>
      </w:tr>
      <w:tr w14:paraId="5DAB5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1286" w:type="dxa"/>
            <w:vAlign w:val="center"/>
          </w:tcPr>
          <w:p w14:paraId="422B176C">
            <w:pPr>
              <w:jc w:val="center"/>
              <w:rPr>
                <w:rFonts w:hint="eastAsia" w:hAnsi="宋体"/>
                <w:sz w:val="18"/>
                <w:szCs w:val="21"/>
              </w:rPr>
            </w:pPr>
            <w:r>
              <w:rPr>
                <w:rFonts w:hint="eastAsia" w:hAnsi="宋体"/>
                <w:sz w:val="18"/>
                <w:szCs w:val="21"/>
              </w:rPr>
              <w:t>4</w:t>
            </w:r>
          </w:p>
        </w:tc>
        <w:tc>
          <w:tcPr>
            <w:tcW w:w="2500" w:type="dxa"/>
            <w:vAlign w:val="center"/>
          </w:tcPr>
          <w:p w14:paraId="2EFFBE5E">
            <w:pPr>
              <w:jc w:val="center"/>
              <w:rPr>
                <w:rFonts w:hint="eastAsia" w:hAnsi="宋体"/>
                <w:sz w:val="18"/>
                <w:szCs w:val="21"/>
              </w:rPr>
            </w:pPr>
          </w:p>
        </w:tc>
        <w:tc>
          <w:tcPr>
            <w:tcW w:w="2703" w:type="dxa"/>
            <w:vMerge w:val="continue"/>
            <w:vAlign w:val="center"/>
          </w:tcPr>
          <w:p w14:paraId="20C1785F">
            <w:pPr>
              <w:jc w:val="center"/>
              <w:rPr>
                <w:rFonts w:hint="eastAsia" w:hAnsi="宋体"/>
                <w:sz w:val="18"/>
                <w:szCs w:val="21"/>
              </w:rPr>
            </w:pPr>
          </w:p>
        </w:tc>
        <w:tc>
          <w:tcPr>
            <w:tcW w:w="2951" w:type="dxa"/>
            <w:vMerge w:val="continue"/>
            <w:vAlign w:val="center"/>
          </w:tcPr>
          <w:p w14:paraId="746E1CF1">
            <w:pPr>
              <w:jc w:val="center"/>
              <w:rPr>
                <w:rFonts w:hint="eastAsia" w:hAnsi="宋体"/>
                <w:sz w:val="18"/>
                <w:szCs w:val="21"/>
              </w:rPr>
            </w:pPr>
          </w:p>
        </w:tc>
      </w:tr>
      <w:tr w14:paraId="73331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1286" w:type="dxa"/>
            <w:vAlign w:val="center"/>
          </w:tcPr>
          <w:p w14:paraId="2DE73D28">
            <w:pPr>
              <w:jc w:val="center"/>
              <w:rPr>
                <w:rFonts w:hint="eastAsia" w:hAnsi="宋体"/>
                <w:sz w:val="18"/>
                <w:szCs w:val="21"/>
              </w:rPr>
            </w:pPr>
            <w:r>
              <w:rPr>
                <w:rFonts w:hint="eastAsia" w:hAnsi="宋体"/>
                <w:sz w:val="18"/>
                <w:szCs w:val="21"/>
              </w:rPr>
              <w:t>5</w:t>
            </w:r>
          </w:p>
        </w:tc>
        <w:tc>
          <w:tcPr>
            <w:tcW w:w="2500" w:type="dxa"/>
            <w:vAlign w:val="center"/>
          </w:tcPr>
          <w:p w14:paraId="3518636C">
            <w:pPr>
              <w:jc w:val="center"/>
              <w:rPr>
                <w:rFonts w:hint="eastAsia" w:hAnsi="宋体"/>
                <w:sz w:val="18"/>
                <w:szCs w:val="21"/>
              </w:rPr>
            </w:pPr>
          </w:p>
        </w:tc>
        <w:tc>
          <w:tcPr>
            <w:tcW w:w="2703" w:type="dxa"/>
            <w:vMerge w:val="continue"/>
            <w:vAlign w:val="center"/>
          </w:tcPr>
          <w:p w14:paraId="187DB301">
            <w:pPr>
              <w:jc w:val="center"/>
              <w:rPr>
                <w:rFonts w:hint="eastAsia" w:hAnsi="宋体"/>
                <w:sz w:val="18"/>
                <w:szCs w:val="21"/>
              </w:rPr>
            </w:pPr>
          </w:p>
        </w:tc>
        <w:tc>
          <w:tcPr>
            <w:tcW w:w="2951" w:type="dxa"/>
            <w:vMerge w:val="continue"/>
            <w:vAlign w:val="center"/>
          </w:tcPr>
          <w:p w14:paraId="7E706157">
            <w:pPr>
              <w:jc w:val="center"/>
              <w:rPr>
                <w:rFonts w:hint="eastAsia" w:hAnsi="宋体"/>
                <w:sz w:val="18"/>
                <w:szCs w:val="21"/>
              </w:rPr>
            </w:pPr>
          </w:p>
        </w:tc>
      </w:tr>
      <w:tr w14:paraId="72100B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1286" w:type="dxa"/>
            <w:vAlign w:val="center"/>
          </w:tcPr>
          <w:p w14:paraId="3A1741FC">
            <w:pPr>
              <w:jc w:val="center"/>
              <w:rPr>
                <w:rFonts w:hint="eastAsia" w:hAnsi="宋体"/>
                <w:sz w:val="18"/>
                <w:szCs w:val="21"/>
              </w:rPr>
            </w:pPr>
          </w:p>
        </w:tc>
        <w:tc>
          <w:tcPr>
            <w:tcW w:w="2500" w:type="dxa"/>
            <w:vAlign w:val="center"/>
          </w:tcPr>
          <w:p w14:paraId="283161C3">
            <w:pPr>
              <w:jc w:val="center"/>
              <w:rPr>
                <w:rFonts w:hint="eastAsia" w:hAnsi="宋体"/>
                <w:sz w:val="18"/>
                <w:szCs w:val="21"/>
              </w:rPr>
            </w:pPr>
          </w:p>
        </w:tc>
        <w:tc>
          <w:tcPr>
            <w:tcW w:w="2703" w:type="dxa"/>
            <w:vMerge w:val="continue"/>
            <w:vAlign w:val="center"/>
          </w:tcPr>
          <w:p w14:paraId="66292B08">
            <w:pPr>
              <w:jc w:val="center"/>
              <w:rPr>
                <w:rFonts w:hint="eastAsia" w:hAnsi="宋体"/>
                <w:sz w:val="18"/>
                <w:szCs w:val="21"/>
              </w:rPr>
            </w:pPr>
          </w:p>
        </w:tc>
        <w:tc>
          <w:tcPr>
            <w:tcW w:w="2951" w:type="dxa"/>
            <w:vMerge w:val="continue"/>
            <w:vAlign w:val="center"/>
          </w:tcPr>
          <w:p w14:paraId="3F36CB9A">
            <w:pPr>
              <w:jc w:val="center"/>
              <w:rPr>
                <w:rFonts w:hint="eastAsia" w:hAnsi="宋体"/>
                <w:sz w:val="18"/>
                <w:szCs w:val="21"/>
              </w:rPr>
            </w:pPr>
          </w:p>
        </w:tc>
      </w:tr>
      <w:tr w14:paraId="23355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1286" w:type="dxa"/>
            <w:vAlign w:val="center"/>
          </w:tcPr>
          <w:p w14:paraId="103FB2B4">
            <w:pPr>
              <w:jc w:val="center"/>
              <w:rPr>
                <w:rFonts w:hint="eastAsia" w:hAnsi="宋体"/>
                <w:sz w:val="18"/>
                <w:szCs w:val="21"/>
              </w:rPr>
            </w:pPr>
            <w:r>
              <w:rPr>
                <w:rFonts w:hint="eastAsia" w:hAnsi="宋体"/>
                <w:sz w:val="18"/>
                <w:szCs w:val="21"/>
              </w:rPr>
              <w:t>单项得分Pi</w:t>
            </w:r>
          </w:p>
        </w:tc>
        <w:tc>
          <w:tcPr>
            <w:tcW w:w="2500" w:type="dxa"/>
            <w:vAlign w:val="center"/>
          </w:tcPr>
          <w:p w14:paraId="3375DB56">
            <w:pPr>
              <w:jc w:val="center"/>
              <w:rPr>
                <w:rFonts w:hint="eastAsia" w:hAnsi="宋体"/>
                <w:sz w:val="18"/>
                <w:szCs w:val="21"/>
              </w:rPr>
            </w:pPr>
          </w:p>
        </w:tc>
        <w:tc>
          <w:tcPr>
            <w:tcW w:w="2703" w:type="dxa"/>
            <w:vAlign w:val="center"/>
          </w:tcPr>
          <w:p w14:paraId="4E4CAC59">
            <w:pPr>
              <w:jc w:val="center"/>
              <w:rPr>
                <w:rFonts w:hint="eastAsia" w:hAnsi="宋体"/>
                <w:sz w:val="18"/>
                <w:szCs w:val="21"/>
              </w:rPr>
            </w:pPr>
          </w:p>
        </w:tc>
        <w:tc>
          <w:tcPr>
            <w:tcW w:w="2951" w:type="dxa"/>
            <w:vAlign w:val="center"/>
          </w:tcPr>
          <w:p w14:paraId="7E29D625">
            <w:pPr>
              <w:jc w:val="center"/>
              <w:rPr>
                <w:rFonts w:hint="eastAsia" w:hAnsi="宋体"/>
                <w:sz w:val="18"/>
                <w:szCs w:val="21"/>
              </w:rPr>
            </w:pPr>
          </w:p>
        </w:tc>
      </w:tr>
      <w:tr w14:paraId="28497F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1286" w:type="dxa"/>
            <w:vAlign w:val="center"/>
          </w:tcPr>
          <w:p w14:paraId="140D8C22">
            <w:pPr>
              <w:jc w:val="center"/>
              <w:rPr>
                <w:rFonts w:hint="eastAsia" w:hAnsi="宋体"/>
                <w:sz w:val="18"/>
                <w:szCs w:val="21"/>
                <w:vertAlign w:val="subscript"/>
              </w:rPr>
            </w:pPr>
            <w:r>
              <w:rPr>
                <w:rFonts w:hint="eastAsia" w:hAnsi="宋体"/>
                <w:sz w:val="18"/>
                <w:szCs w:val="21"/>
              </w:rPr>
              <w:t>权数K</w:t>
            </w:r>
            <w:r>
              <w:rPr>
                <w:rFonts w:hint="eastAsia" w:hAnsi="宋体"/>
                <w:sz w:val="18"/>
                <w:szCs w:val="21"/>
                <w:vertAlign w:val="subscript"/>
              </w:rPr>
              <w:t>i</w:t>
            </w:r>
          </w:p>
        </w:tc>
        <w:tc>
          <w:tcPr>
            <w:tcW w:w="2500" w:type="dxa"/>
            <w:vAlign w:val="center"/>
          </w:tcPr>
          <w:p w14:paraId="52B1A289">
            <w:pPr>
              <w:jc w:val="center"/>
              <w:rPr>
                <w:rFonts w:hint="eastAsia" w:hAnsi="宋体"/>
                <w:sz w:val="18"/>
                <w:szCs w:val="21"/>
              </w:rPr>
            </w:pPr>
          </w:p>
        </w:tc>
        <w:tc>
          <w:tcPr>
            <w:tcW w:w="2703" w:type="dxa"/>
            <w:vAlign w:val="center"/>
          </w:tcPr>
          <w:p w14:paraId="32147EBC">
            <w:pPr>
              <w:jc w:val="center"/>
              <w:rPr>
                <w:rFonts w:hint="eastAsia" w:hAnsi="宋体"/>
                <w:sz w:val="18"/>
                <w:szCs w:val="21"/>
              </w:rPr>
            </w:pPr>
          </w:p>
        </w:tc>
        <w:tc>
          <w:tcPr>
            <w:tcW w:w="2951" w:type="dxa"/>
            <w:vAlign w:val="center"/>
          </w:tcPr>
          <w:p w14:paraId="03B53944">
            <w:pPr>
              <w:jc w:val="center"/>
              <w:rPr>
                <w:rFonts w:hint="eastAsia" w:hAnsi="宋体"/>
                <w:sz w:val="18"/>
                <w:szCs w:val="21"/>
              </w:rPr>
            </w:pPr>
          </w:p>
        </w:tc>
      </w:tr>
      <w:tr w14:paraId="59E3C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286" w:type="dxa"/>
            <w:vAlign w:val="center"/>
          </w:tcPr>
          <w:p w14:paraId="4EA315CB">
            <w:pPr>
              <w:jc w:val="center"/>
              <w:rPr>
                <w:rFonts w:hint="eastAsia" w:hAnsi="宋体"/>
                <w:sz w:val="18"/>
                <w:szCs w:val="21"/>
              </w:rPr>
            </w:pPr>
            <w:r>
              <w:rPr>
                <w:rFonts w:hint="eastAsia" w:hAnsi="宋体"/>
                <w:sz w:val="18"/>
                <w:szCs w:val="21"/>
              </w:rPr>
              <w:t>Ki Pi</w:t>
            </w:r>
          </w:p>
        </w:tc>
        <w:tc>
          <w:tcPr>
            <w:tcW w:w="2500" w:type="dxa"/>
            <w:vAlign w:val="center"/>
          </w:tcPr>
          <w:p w14:paraId="1D870BBF">
            <w:pPr>
              <w:jc w:val="center"/>
              <w:rPr>
                <w:rFonts w:hint="eastAsia" w:hAnsi="宋体"/>
                <w:sz w:val="18"/>
                <w:szCs w:val="21"/>
              </w:rPr>
            </w:pPr>
          </w:p>
        </w:tc>
        <w:tc>
          <w:tcPr>
            <w:tcW w:w="2703" w:type="dxa"/>
            <w:vAlign w:val="center"/>
          </w:tcPr>
          <w:p w14:paraId="43797396">
            <w:pPr>
              <w:jc w:val="center"/>
              <w:rPr>
                <w:rFonts w:hint="eastAsia" w:hAnsi="宋体"/>
                <w:sz w:val="18"/>
                <w:szCs w:val="21"/>
              </w:rPr>
            </w:pPr>
          </w:p>
        </w:tc>
        <w:tc>
          <w:tcPr>
            <w:tcW w:w="2951" w:type="dxa"/>
            <w:vAlign w:val="center"/>
          </w:tcPr>
          <w:p w14:paraId="29019BCA">
            <w:pPr>
              <w:jc w:val="center"/>
              <w:rPr>
                <w:rFonts w:hint="eastAsia" w:hAnsi="宋体"/>
                <w:sz w:val="18"/>
                <w:szCs w:val="21"/>
              </w:rPr>
            </w:pPr>
          </w:p>
        </w:tc>
      </w:tr>
    </w:tbl>
    <w:p w14:paraId="5BC5FFAB">
      <w:pPr>
        <w:spacing w:line="300" w:lineRule="auto"/>
        <w:rPr>
          <w:rFonts w:hint="eastAsia" w:hAnsi="宋体"/>
          <w:sz w:val="18"/>
          <w:szCs w:val="18"/>
        </w:rPr>
      </w:pPr>
      <w:r>
        <w:rPr>
          <w:rFonts w:hint="eastAsia" w:hAnsi="宋体"/>
          <w:sz w:val="18"/>
          <w:szCs w:val="18"/>
        </w:rPr>
        <w:t>备注：</w:t>
      </w:r>
    </w:p>
    <w:p w14:paraId="3E760335">
      <w:pPr>
        <w:spacing w:line="300" w:lineRule="auto"/>
        <w:rPr>
          <w:rFonts w:hint="eastAsia" w:hAnsi="宋体"/>
          <w:sz w:val="18"/>
          <w:szCs w:val="18"/>
        </w:rPr>
      </w:pPr>
      <w:r>
        <w:rPr>
          <w:rFonts w:hint="eastAsia" w:hAnsi="宋体"/>
          <w:sz w:val="18"/>
          <w:szCs w:val="18"/>
        </w:rPr>
        <w:t xml:space="preserve">    1．综合得分计算保留2位小数（百分比亦取2位小数），第3位小数4舍5入。</w:t>
      </w:r>
    </w:p>
    <w:p w14:paraId="3212FC96">
      <w:pPr>
        <w:rPr>
          <w:rFonts w:hint="eastAsia" w:hAnsi="宋体"/>
          <w:b/>
          <w:sz w:val="18"/>
          <w:szCs w:val="18"/>
        </w:rPr>
      </w:pPr>
    </w:p>
    <w:p w14:paraId="346C5F53">
      <w:pPr>
        <w:rPr>
          <w:rFonts w:hint="eastAsia" w:hAnsi="宋体"/>
          <w:szCs w:val="21"/>
        </w:rPr>
      </w:pPr>
      <w:r>
        <w:rPr>
          <w:rFonts w:hint="eastAsia" w:hAnsi="宋体"/>
          <w:szCs w:val="21"/>
        </w:rPr>
        <w:t>评标委员会全体成员签字/日期：</w:t>
      </w:r>
    </w:p>
    <w:p w14:paraId="2369A219">
      <w:pPr>
        <w:spacing w:line="600" w:lineRule="exact"/>
        <w:rPr>
          <w:rFonts w:hint="eastAsia" w:ascii="黑体" w:hAnsi="宋体" w:eastAsia="黑体"/>
          <w:sz w:val="24"/>
        </w:rPr>
      </w:pPr>
      <w:r>
        <w:rPr>
          <w:rFonts w:hAnsi="宋体"/>
          <w:szCs w:val="21"/>
        </w:rPr>
        <w:br w:type="page"/>
      </w:r>
      <w:bookmarkStart w:id="125" w:name="_Toc300678159"/>
      <w:r>
        <w:rPr>
          <w:rFonts w:hint="eastAsia" w:ascii="黑体" w:hAnsi="黑体" w:eastAsia="黑体"/>
          <w:sz w:val="24"/>
        </w:rPr>
        <w:t>附表3-9：经评审的投标人排序表</w:t>
      </w:r>
      <w:bookmarkEnd w:id="125"/>
    </w:p>
    <w:p w14:paraId="0AE1C32A">
      <w:pPr>
        <w:spacing w:line="600" w:lineRule="exact"/>
        <w:jc w:val="center"/>
        <w:rPr>
          <w:rFonts w:hint="eastAsia" w:ascii="黑体" w:hAnsi="宋体" w:eastAsia="黑体"/>
          <w:sz w:val="28"/>
          <w:szCs w:val="32"/>
        </w:rPr>
      </w:pPr>
      <w:r>
        <w:rPr>
          <w:rFonts w:hint="eastAsia" w:ascii="黑体" w:hAnsi="宋体" w:eastAsia="黑体"/>
          <w:sz w:val="28"/>
          <w:szCs w:val="32"/>
        </w:rPr>
        <w:t>经评审的投标人排序表</w:t>
      </w:r>
    </w:p>
    <w:p w14:paraId="3B47351E">
      <w:pPr>
        <w:spacing w:after="156" w:afterLines="50" w:line="600" w:lineRule="exact"/>
        <w:rPr>
          <w:rFonts w:hint="eastAsia" w:hAnsi="宋体"/>
          <w:szCs w:val="10"/>
        </w:rPr>
      </w:pPr>
      <w:r>
        <w:rPr>
          <w:rFonts w:hint="eastAsia" w:hAnsi="宋体"/>
          <w:szCs w:val="21"/>
        </w:rPr>
        <w:t xml:space="preserve">工程名称： （项目名称） </w:t>
      </w:r>
    </w:p>
    <w:tbl>
      <w:tblPr>
        <w:tblStyle w:val="20"/>
        <w:tblW w:w="8800" w:type="dxa"/>
        <w:jc w:val="center"/>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4616"/>
        <w:gridCol w:w="2852"/>
      </w:tblGrid>
      <w:tr w14:paraId="51335D44">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332" w:type="dxa"/>
            <w:tcBorders>
              <w:top w:val="single" w:color="000000" w:sz="12" w:space="0"/>
              <w:left w:val="single" w:color="000000" w:sz="12" w:space="0"/>
              <w:bottom w:val="single" w:color="auto" w:sz="4" w:space="0"/>
              <w:right w:val="single" w:color="auto" w:sz="4" w:space="0"/>
            </w:tcBorders>
            <w:vAlign w:val="center"/>
          </w:tcPr>
          <w:p w14:paraId="0E6A4DB1">
            <w:pPr>
              <w:jc w:val="center"/>
              <w:rPr>
                <w:rFonts w:hint="eastAsia" w:ascii="仿宋_GB2312" w:hAnsi="宋体"/>
                <w:sz w:val="18"/>
                <w:szCs w:val="21"/>
              </w:rPr>
            </w:pPr>
            <w:r>
              <w:rPr>
                <w:rFonts w:hint="eastAsia" w:ascii="仿宋_GB2312" w:hAnsi="宋体"/>
                <w:sz w:val="18"/>
                <w:szCs w:val="21"/>
              </w:rPr>
              <w:t>排序</w:t>
            </w:r>
          </w:p>
        </w:tc>
        <w:tc>
          <w:tcPr>
            <w:tcW w:w="4616" w:type="dxa"/>
            <w:tcBorders>
              <w:top w:val="single" w:color="000000" w:sz="12" w:space="0"/>
              <w:left w:val="single" w:color="auto" w:sz="4" w:space="0"/>
              <w:bottom w:val="single" w:color="auto" w:sz="4" w:space="0"/>
              <w:right w:val="single" w:color="auto" w:sz="4" w:space="0"/>
            </w:tcBorders>
            <w:vAlign w:val="center"/>
          </w:tcPr>
          <w:p w14:paraId="2BA65259">
            <w:pPr>
              <w:jc w:val="center"/>
              <w:rPr>
                <w:rFonts w:hint="eastAsia" w:ascii="仿宋_GB2312" w:hAnsi="宋体"/>
                <w:sz w:val="18"/>
                <w:szCs w:val="21"/>
              </w:rPr>
            </w:pPr>
            <w:r>
              <w:rPr>
                <w:rFonts w:hint="eastAsia" w:ascii="仿宋_GB2312" w:hAnsi="宋体"/>
                <w:sz w:val="18"/>
                <w:szCs w:val="21"/>
              </w:rPr>
              <w:t>投标人名称</w:t>
            </w:r>
          </w:p>
        </w:tc>
        <w:tc>
          <w:tcPr>
            <w:tcW w:w="2852" w:type="dxa"/>
            <w:tcBorders>
              <w:top w:val="single" w:color="000000" w:sz="12" w:space="0"/>
              <w:left w:val="single" w:color="auto" w:sz="4" w:space="0"/>
              <w:bottom w:val="single" w:color="auto" w:sz="4" w:space="0"/>
              <w:right w:val="single" w:color="auto" w:sz="12" w:space="0"/>
            </w:tcBorders>
            <w:vAlign w:val="center"/>
          </w:tcPr>
          <w:p w14:paraId="22D788F6">
            <w:pPr>
              <w:jc w:val="center"/>
              <w:rPr>
                <w:rFonts w:hint="eastAsia" w:ascii="仿宋_GB2312" w:hAnsi="宋体"/>
                <w:sz w:val="18"/>
                <w:szCs w:val="21"/>
              </w:rPr>
            </w:pPr>
            <w:r>
              <w:rPr>
                <w:rFonts w:hint="eastAsia" w:ascii="仿宋_GB2312" w:hAnsi="宋体"/>
                <w:sz w:val="18"/>
                <w:szCs w:val="21"/>
              </w:rPr>
              <w:t>综合得分</w:t>
            </w:r>
          </w:p>
        </w:tc>
      </w:tr>
      <w:tr w14:paraId="5BDE6378">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332" w:type="dxa"/>
            <w:tcBorders>
              <w:top w:val="single" w:color="auto" w:sz="4" w:space="0"/>
              <w:left w:val="single" w:color="000000" w:sz="12" w:space="0"/>
              <w:bottom w:val="single" w:color="auto" w:sz="4" w:space="0"/>
              <w:right w:val="single" w:color="auto" w:sz="4" w:space="0"/>
            </w:tcBorders>
            <w:vAlign w:val="center"/>
          </w:tcPr>
          <w:p w14:paraId="7E27C015">
            <w:pPr>
              <w:jc w:val="center"/>
              <w:rPr>
                <w:rFonts w:hint="eastAsia" w:ascii="仿宋_GB2312" w:hAnsi="宋体"/>
                <w:szCs w:val="21"/>
              </w:rPr>
            </w:pPr>
          </w:p>
        </w:tc>
        <w:tc>
          <w:tcPr>
            <w:tcW w:w="4616" w:type="dxa"/>
            <w:tcBorders>
              <w:top w:val="single" w:color="auto" w:sz="4" w:space="0"/>
              <w:left w:val="single" w:color="auto" w:sz="4" w:space="0"/>
              <w:bottom w:val="single" w:color="auto" w:sz="4" w:space="0"/>
              <w:right w:val="single" w:color="auto" w:sz="4" w:space="0"/>
            </w:tcBorders>
            <w:vAlign w:val="center"/>
          </w:tcPr>
          <w:p w14:paraId="2894A296">
            <w:pPr>
              <w:jc w:val="center"/>
              <w:rPr>
                <w:rFonts w:hint="eastAsia" w:ascii="仿宋_GB2312" w:hAnsi="宋体"/>
                <w:szCs w:val="21"/>
              </w:rPr>
            </w:pPr>
          </w:p>
        </w:tc>
        <w:tc>
          <w:tcPr>
            <w:tcW w:w="2852" w:type="dxa"/>
            <w:tcBorders>
              <w:top w:val="single" w:color="auto" w:sz="4" w:space="0"/>
              <w:left w:val="single" w:color="auto" w:sz="4" w:space="0"/>
              <w:bottom w:val="single" w:color="auto" w:sz="4" w:space="0"/>
              <w:right w:val="single" w:color="auto" w:sz="12" w:space="0"/>
            </w:tcBorders>
            <w:vAlign w:val="center"/>
          </w:tcPr>
          <w:p w14:paraId="71EA2D89">
            <w:pPr>
              <w:jc w:val="center"/>
              <w:rPr>
                <w:rFonts w:hint="eastAsia" w:ascii="仿宋_GB2312" w:hAnsi="宋体"/>
                <w:szCs w:val="21"/>
              </w:rPr>
            </w:pPr>
          </w:p>
        </w:tc>
      </w:tr>
      <w:tr w14:paraId="253BE01B">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332" w:type="dxa"/>
            <w:tcBorders>
              <w:top w:val="single" w:color="auto" w:sz="4" w:space="0"/>
              <w:left w:val="single" w:color="000000" w:sz="12" w:space="0"/>
              <w:bottom w:val="single" w:color="auto" w:sz="4" w:space="0"/>
              <w:right w:val="single" w:color="auto" w:sz="4" w:space="0"/>
            </w:tcBorders>
            <w:vAlign w:val="center"/>
          </w:tcPr>
          <w:p w14:paraId="20524B7E">
            <w:pPr>
              <w:jc w:val="center"/>
              <w:rPr>
                <w:rFonts w:hint="eastAsia" w:ascii="仿宋_GB2312" w:hAnsi="宋体"/>
                <w:szCs w:val="21"/>
              </w:rPr>
            </w:pPr>
          </w:p>
        </w:tc>
        <w:tc>
          <w:tcPr>
            <w:tcW w:w="4616" w:type="dxa"/>
            <w:tcBorders>
              <w:top w:val="single" w:color="auto" w:sz="4" w:space="0"/>
              <w:left w:val="single" w:color="auto" w:sz="4" w:space="0"/>
              <w:bottom w:val="single" w:color="auto" w:sz="4" w:space="0"/>
              <w:right w:val="single" w:color="auto" w:sz="4" w:space="0"/>
            </w:tcBorders>
            <w:vAlign w:val="center"/>
          </w:tcPr>
          <w:p w14:paraId="00317F11">
            <w:pPr>
              <w:jc w:val="center"/>
              <w:rPr>
                <w:rFonts w:hint="eastAsia" w:ascii="仿宋_GB2312" w:hAnsi="宋体"/>
                <w:szCs w:val="21"/>
              </w:rPr>
            </w:pPr>
          </w:p>
        </w:tc>
        <w:tc>
          <w:tcPr>
            <w:tcW w:w="2852" w:type="dxa"/>
            <w:tcBorders>
              <w:top w:val="single" w:color="auto" w:sz="4" w:space="0"/>
              <w:left w:val="single" w:color="auto" w:sz="4" w:space="0"/>
              <w:bottom w:val="single" w:color="auto" w:sz="4" w:space="0"/>
              <w:right w:val="single" w:color="auto" w:sz="12" w:space="0"/>
            </w:tcBorders>
            <w:vAlign w:val="center"/>
          </w:tcPr>
          <w:p w14:paraId="16EE3540">
            <w:pPr>
              <w:jc w:val="center"/>
              <w:rPr>
                <w:rFonts w:hint="eastAsia" w:ascii="仿宋_GB2312" w:hAnsi="宋体"/>
                <w:szCs w:val="21"/>
              </w:rPr>
            </w:pPr>
          </w:p>
        </w:tc>
      </w:tr>
      <w:tr w14:paraId="31C01ADB">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332" w:type="dxa"/>
            <w:tcBorders>
              <w:top w:val="single" w:color="auto" w:sz="4" w:space="0"/>
              <w:left w:val="single" w:color="000000" w:sz="12" w:space="0"/>
              <w:bottom w:val="single" w:color="000000" w:sz="12" w:space="0"/>
              <w:right w:val="single" w:color="auto" w:sz="4" w:space="0"/>
            </w:tcBorders>
            <w:vAlign w:val="center"/>
          </w:tcPr>
          <w:p w14:paraId="6F350D3B">
            <w:pPr>
              <w:jc w:val="center"/>
              <w:rPr>
                <w:rFonts w:hint="eastAsia" w:ascii="仿宋_GB2312" w:hAnsi="宋体"/>
                <w:szCs w:val="21"/>
              </w:rPr>
            </w:pPr>
          </w:p>
        </w:tc>
        <w:tc>
          <w:tcPr>
            <w:tcW w:w="4616" w:type="dxa"/>
            <w:tcBorders>
              <w:top w:val="single" w:color="auto" w:sz="4" w:space="0"/>
              <w:left w:val="single" w:color="auto" w:sz="4" w:space="0"/>
              <w:bottom w:val="single" w:color="000000" w:sz="12" w:space="0"/>
              <w:right w:val="single" w:color="auto" w:sz="4" w:space="0"/>
            </w:tcBorders>
            <w:vAlign w:val="center"/>
          </w:tcPr>
          <w:p w14:paraId="1743F211">
            <w:pPr>
              <w:jc w:val="center"/>
              <w:rPr>
                <w:rFonts w:hint="eastAsia" w:ascii="仿宋_GB2312" w:hAnsi="宋体"/>
                <w:szCs w:val="21"/>
              </w:rPr>
            </w:pPr>
          </w:p>
        </w:tc>
        <w:tc>
          <w:tcPr>
            <w:tcW w:w="2852" w:type="dxa"/>
            <w:tcBorders>
              <w:top w:val="single" w:color="auto" w:sz="4" w:space="0"/>
              <w:left w:val="single" w:color="auto" w:sz="4" w:space="0"/>
              <w:bottom w:val="single" w:color="000000" w:sz="12" w:space="0"/>
              <w:right w:val="single" w:color="auto" w:sz="12" w:space="0"/>
            </w:tcBorders>
            <w:vAlign w:val="center"/>
          </w:tcPr>
          <w:p w14:paraId="66E9B182">
            <w:pPr>
              <w:jc w:val="center"/>
              <w:rPr>
                <w:rFonts w:hint="eastAsia" w:ascii="仿宋_GB2312" w:hAnsi="宋体"/>
                <w:szCs w:val="21"/>
              </w:rPr>
            </w:pPr>
          </w:p>
        </w:tc>
      </w:tr>
    </w:tbl>
    <w:p w14:paraId="5218668A">
      <w:pPr>
        <w:rPr>
          <w:rFonts w:ascii="黑体" w:eastAsia="黑体"/>
          <w:szCs w:val="21"/>
        </w:rPr>
      </w:pPr>
      <w:r>
        <w:rPr>
          <w:rFonts w:hint="eastAsia" w:hAnsi="宋体"/>
          <w:szCs w:val="21"/>
        </w:rPr>
        <w:t>评标委员会全体成员签字/日期：</w:t>
      </w:r>
    </w:p>
    <w:p w14:paraId="2DBAC1F3">
      <w:pPr>
        <w:rPr>
          <w:rFonts w:hint="eastAsia" w:ascii="黑体" w:hAnsi="宋体" w:eastAsia="黑体"/>
          <w:sz w:val="28"/>
          <w:szCs w:val="28"/>
        </w:rPr>
      </w:pPr>
    </w:p>
    <w:p w14:paraId="48B47732">
      <w:pPr>
        <w:pStyle w:val="6"/>
        <w:spacing w:line="600" w:lineRule="exact"/>
        <w:rPr>
          <w:rFonts w:hint="eastAsia" w:ascii="黑体" w:hAnsi="黑体" w:eastAsia="黑体"/>
          <w:b w:val="0"/>
          <w:bCs w:val="0"/>
          <w:sz w:val="24"/>
        </w:rPr>
      </w:pPr>
      <w:bookmarkStart w:id="126" w:name="_Toc300678160"/>
      <w:r>
        <w:rPr>
          <w:rFonts w:hint="eastAsia" w:ascii="黑体" w:hAnsi="黑体" w:eastAsia="黑体"/>
          <w:b w:val="0"/>
          <w:bCs w:val="0"/>
          <w:sz w:val="24"/>
        </w:rPr>
        <w:t>附表3-10：中标候选人表</w:t>
      </w:r>
      <w:bookmarkEnd w:id="126"/>
    </w:p>
    <w:p w14:paraId="379DBB75">
      <w:pPr>
        <w:spacing w:line="600" w:lineRule="exact"/>
        <w:jc w:val="center"/>
        <w:rPr>
          <w:rFonts w:hint="eastAsia" w:ascii="黑体" w:hAnsi="宋体" w:eastAsia="黑体"/>
          <w:sz w:val="32"/>
          <w:szCs w:val="32"/>
        </w:rPr>
      </w:pPr>
      <w:r>
        <w:rPr>
          <w:rFonts w:hint="eastAsia" w:ascii="黑体" w:hAnsi="宋体" w:eastAsia="黑体"/>
          <w:sz w:val="28"/>
          <w:szCs w:val="32"/>
        </w:rPr>
        <w:t>中标候选人表</w:t>
      </w:r>
    </w:p>
    <w:p w14:paraId="40850226">
      <w:pPr>
        <w:spacing w:after="156" w:afterLines="50" w:line="600" w:lineRule="exact"/>
        <w:rPr>
          <w:rFonts w:hint="eastAsia" w:ascii="仿宋_GB2312" w:hAnsi="宋体"/>
          <w:szCs w:val="21"/>
        </w:rPr>
      </w:pPr>
      <w:r>
        <w:rPr>
          <w:rFonts w:hint="eastAsia" w:hAnsi="宋体"/>
          <w:szCs w:val="21"/>
        </w:rPr>
        <w:t>工程名称： （项目名称）</w:t>
      </w:r>
    </w:p>
    <w:tbl>
      <w:tblPr>
        <w:tblStyle w:val="20"/>
        <w:tblW w:w="9040" w:type="dxa"/>
        <w:jc w:val="center"/>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4535"/>
        <w:gridCol w:w="3375"/>
      </w:tblGrid>
      <w:tr w14:paraId="068F1D66">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130" w:type="dxa"/>
            <w:tcBorders>
              <w:top w:val="single" w:color="000000" w:sz="12" w:space="0"/>
              <w:left w:val="single" w:color="000000" w:sz="12" w:space="0"/>
              <w:bottom w:val="single" w:color="auto" w:sz="4" w:space="0"/>
              <w:right w:val="single" w:color="auto" w:sz="4" w:space="0"/>
            </w:tcBorders>
            <w:vAlign w:val="center"/>
          </w:tcPr>
          <w:p w14:paraId="1F4A5F1B">
            <w:pPr>
              <w:jc w:val="center"/>
              <w:rPr>
                <w:rFonts w:hint="eastAsia" w:ascii="仿宋_GB2312" w:hAnsi="宋体"/>
                <w:sz w:val="18"/>
                <w:szCs w:val="21"/>
              </w:rPr>
            </w:pPr>
            <w:r>
              <w:rPr>
                <w:rFonts w:hint="eastAsia" w:ascii="仿宋_GB2312" w:hAnsi="宋体"/>
                <w:sz w:val="18"/>
                <w:szCs w:val="21"/>
              </w:rPr>
              <w:t>排序</w:t>
            </w:r>
          </w:p>
        </w:tc>
        <w:tc>
          <w:tcPr>
            <w:tcW w:w="4535" w:type="dxa"/>
            <w:tcBorders>
              <w:top w:val="single" w:color="000000" w:sz="12" w:space="0"/>
              <w:left w:val="single" w:color="auto" w:sz="4" w:space="0"/>
              <w:bottom w:val="single" w:color="auto" w:sz="4" w:space="0"/>
              <w:right w:val="single" w:color="auto" w:sz="4" w:space="0"/>
            </w:tcBorders>
            <w:vAlign w:val="center"/>
          </w:tcPr>
          <w:p w14:paraId="68056F49">
            <w:pPr>
              <w:jc w:val="center"/>
              <w:rPr>
                <w:rFonts w:hint="eastAsia" w:ascii="仿宋_GB2312" w:hAnsi="宋体"/>
                <w:sz w:val="18"/>
                <w:szCs w:val="21"/>
              </w:rPr>
            </w:pPr>
            <w:r>
              <w:rPr>
                <w:rFonts w:hint="eastAsia" w:ascii="仿宋_GB2312" w:hAnsi="宋体"/>
                <w:sz w:val="18"/>
                <w:szCs w:val="21"/>
              </w:rPr>
              <w:t>中标候选人</w:t>
            </w:r>
          </w:p>
        </w:tc>
        <w:tc>
          <w:tcPr>
            <w:tcW w:w="3375" w:type="dxa"/>
            <w:tcBorders>
              <w:top w:val="single" w:color="000000" w:sz="12" w:space="0"/>
              <w:left w:val="single" w:color="auto" w:sz="4" w:space="0"/>
              <w:bottom w:val="single" w:color="auto" w:sz="4" w:space="0"/>
              <w:right w:val="single" w:color="auto" w:sz="12" w:space="0"/>
            </w:tcBorders>
            <w:vAlign w:val="center"/>
          </w:tcPr>
          <w:p w14:paraId="70FEAC7C">
            <w:pPr>
              <w:jc w:val="center"/>
              <w:rPr>
                <w:rFonts w:hint="eastAsia" w:ascii="仿宋_GB2312" w:hAnsi="宋体"/>
                <w:sz w:val="18"/>
                <w:szCs w:val="21"/>
              </w:rPr>
            </w:pPr>
            <w:r>
              <w:rPr>
                <w:rFonts w:hint="eastAsia" w:ascii="仿宋_GB2312" w:hAnsi="宋体"/>
                <w:sz w:val="18"/>
                <w:szCs w:val="21"/>
              </w:rPr>
              <w:t>备注</w:t>
            </w:r>
          </w:p>
        </w:tc>
      </w:tr>
      <w:tr w14:paraId="38EF9271">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30" w:type="dxa"/>
            <w:tcBorders>
              <w:top w:val="single" w:color="auto" w:sz="4" w:space="0"/>
              <w:left w:val="single" w:color="000000" w:sz="12" w:space="0"/>
              <w:bottom w:val="single" w:color="auto" w:sz="4" w:space="0"/>
              <w:right w:val="single" w:color="auto" w:sz="4" w:space="0"/>
            </w:tcBorders>
            <w:vAlign w:val="center"/>
          </w:tcPr>
          <w:p w14:paraId="43436DBD">
            <w:pPr>
              <w:jc w:val="center"/>
              <w:rPr>
                <w:rFonts w:hint="eastAsia" w:ascii="仿宋_GB2312" w:hAnsi="宋体"/>
                <w:sz w:val="18"/>
                <w:szCs w:val="21"/>
              </w:rPr>
            </w:pPr>
            <w:r>
              <w:rPr>
                <w:rFonts w:hint="eastAsia" w:ascii="仿宋_GB2312" w:hAnsi="宋体"/>
                <w:sz w:val="18"/>
                <w:szCs w:val="21"/>
              </w:rPr>
              <w:t>①</w:t>
            </w:r>
          </w:p>
        </w:tc>
        <w:tc>
          <w:tcPr>
            <w:tcW w:w="4535" w:type="dxa"/>
            <w:tcBorders>
              <w:top w:val="single" w:color="auto" w:sz="4" w:space="0"/>
              <w:left w:val="single" w:color="auto" w:sz="4" w:space="0"/>
              <w:bottom w:val="single" w:color="auto" w:sz="4" w:space="0"/>
              <w:right w:val="single" w:color="auto" w:sz="4" w:space="0"/>
            </w:tcBorders>
            <w:vAlign w:val="center"/>
          </w:tcPr>
          <w:p w14:paraId="1E0FD994">
            <w:pPr>
              <w:jc w:val="center"/>
              <w:rPr>
                <w:rFonts w:hint="eastAsia" w:ascii="仿宋_GB2312" w:hAnsi="宋体"/>
                <w:sz w:val="18"/>
                <w:szCs w:val="21"/>
              </w:rPr>
            </w:pPr>
          </w:p>
        </w:tc>
        <w:tc>
          <w:tcPr>
            <w:tcW w:w="3375" w:type="dxa"/>
            <w:tcBorders>
              <w:top w:val="single" w:color="auto" w:sz="4" w:space="0"/>
              <w:left w:val="single" w:color="auto" w:sz="4" w:space="0"/>
              <w:bottom w:val="single" w:color="auto" w:sz="4" w:space="0"/>
              <w:right w:val="single" w:color="auto" w:sz="12" w:space="0"/>
            </w:tcBorders>
            <w:vAlign w:val="center"/>
          </w:tcPr>
          <w:p w14:paraId="42A6C4FE">
            <w:pPr>
              <w:jc w:val="center"/>
              <w:rPr>
                <w:rFonts w:hint="eastAsia" w:ascii="仿宋_GB2312" w:hAnsi="宋体"/>
                <w:sz w:val="18"/>
                <w:szCs w:val="21"/>
              </w:rPr>
            </w:pPr>
          </w:p>
        </w:tc>
      </w:tr>
      <w:tr w14:paraId="16403639">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130" w:type="dxa"/>
            <w:tcBorders>
              <w:top w:val="single" w:color="auto" w:sz="4" w:space="0"/>
              <w:left w:val="single" w:color="000000" w:sz="12" w:space="0"/>
              <w:bottom w:val="single" w:color="auto" w:sz="4" w:space="0"/>
              <w:right w:val="single" w:color="auto" w:sz="4" w:space="0"/>
            </w:tcBorders>
            <w:vAlign w:val="center"/>
          </w:tcPr>
          <w:p w14:paraId="264C0CB4">
            <w:pPr>
              <w:jc w:val="center"/>
              <w:rPr>
                <w:rFonts w:hint="eastAsia" w:ascii="仿宋_GB2312" w:hAnsi="宋体"/>
                <w:sz w:val="18"/>
                <w:szCs w:val="21"/>
              </w:rPr>
            </w:pPr>
            <w:r>
              <w:rPr>
                <w:rFonts w:hint="eastAsia" w:ascii="仿宋_GB2312" w:hAnsi="宋体"/>
                <w:sz w:val="18"/>
                <w:szCs w:val="21"/>
              </w:rPr>
              <w:t>②</w:t>
            </w:r>
          </w:p>
        </w:tc>
        <w:tc>
          <w:tcPr>
            <w:tcW w:w="4535" w:type="dxa"/>
            <w:tcBorders>
              <w:top w:val="single" w:color="auto" w:sz="4" w:space="0"/>
              <w:left w:val="single" w:color="auto" w:sz="4" w:space="0"/>
              <w:bottom w:val="single" w:color="auto" w:sz="4" w:space="0"/>
              <w:right w:val="single" w:color="auto" w:sz="4" w:space="0"/>
            </w:tcBorders>
            <w:vAlign w:val="center"/>
          </w:tcPr>
          <w:p w14:paraId="37FC3833">
            <w:pPr>
              <w:jc w:val="center"/>
              <w:rPr>
                <w:rFonts w:hint="eastAsia" w:ascii="仿宋_GB2312" w:hAnsi="宋体"/>
                <w:sz w:val="18"/>
                <w:szCs w:val="21"/>
              </w:rPr>
            </w:pPr>
          </w:p>
        </w:tc>
        <w:tc>
          <w:tcPr>
            <w:tcW w:w="3375" w:type="dxa"/>
            <w:tcBorders>
              <w:top w:val="single" w:color="auto" w:sz="4" w:space="0"/>
              <w:left w:val="single" w:color="auto" w:sz="4" w:space="0"/>
              <w:bottom w:val="single" w:color="auto" w:sz="4" w:space="0"/>
              <w:right w:val="single" w:color="auto" w:sz="12" w:space="0"/>
            </w:tcBorders>
            <w:vAlign w:val="center"/>
          </w:tcPr>
          <w:p w14:paraId="3C962E53">
            <w:pPr>
              <w:jc w:val="center"/>
              <w:rPr>
                <w:rFonts w:hint="eastAsia" w:ascii="仿宋_GB2312" w:hAnsi="宋体"/>
                <w:sz w:val="18"/>
                <w:szCs w:val="21"/>
              </w:rPr>
            </w:pPr>
          </w:p>
        </w:tc>
      </w:tr>
      <w:tr w14:paraId="21BC7918">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130" w:type="dxa"/>
            <w:tcBorders>
              <w:top w:val="single" w:color="auto" w:sz="4" w:space="0"/>
              <w:left w:val="single" w:color="000000" w:sz="12" w:space="0"/>
              <w:bottom w:val="single" w:color="000000" w:sz="12" w:space="0"/>
              <w:right w:val="single" w:color="auto" w:sz="4" w:space="0"/>
            </w:tcBorders>
            <w:vAlign w:val="center"/>
          </w:tcPr>
          <w:p w14:paraId="2080F1EB">
            <w:pPr>
              <w:jc w:val="center"/>
              <w:rPr>
                <w:rFonts w:hint="eastAsia" w:ascii="仿宋_GB2312" w:hAnsi="宋体"/>
                <w:sz w:val="18"/>
                <w:szCs w:val="21"/>
              </w:rPr>
            </w:pPr>
            <w:r>
              <w:rPr>
                <w:rFonts w:hint="eastAsia" w:ascii="仿宋_GB2312" w:hAnsi="宋体"/>
                <w:sz w:val="18"/>
                <w:szCs w:val="21"/>
              </w:rPr>
              <w:t>③</w:t>
            </w:r>
          </w:p>
        </w:tc>
        <w:tc>
          <w:tcPr>
            <w:tcW w:w="4535" w:type="dxa"/>
            <w:tcBorders>
              <w:top w:val="single" w:color="auto" w:sz="4" w:space="0"/>
              <w:left w:val="single" w:color="auto" w:sz="4" w:space="0"/>
              <w:bottom w:val="single" w:color="000000" w:sz="12" w:space="0"/>
              <w:right w:val="single" w:color="auto" w:sz="4" w:space="0"/>
            </w:tcBorders>
            <w:vAlign w:val="center"/>
          </w:tcPr>
          <w:p w14:paraId="176530FE">
            <w:pPr>
              <w:jc w:val="center"/>
              <w:rPr>
                <w:rFonts w:hint="eastAsia" w:ascii="仿宋_GB2312" w:hAnsi="宋体"/>
                <w:sz w:val="18"/>
                <w:szCs w:val="21"/>
              </w:rPr>
            </w:pPr>
          </w:p>
        </w:tc>
        <w:tc>
          <w:tcPr>
            <w:tcW w:w="3375" w:type="dxa"/>
            <w:tcBorders>
              <w:top w:val="single" w:color="auto" w:sz="4" w:space="0"/>
              <w:left w:val="single" w:color="auto" w:sz="4" w:space="0"/>
              <w:bottom w:val="single" w:color="000000" w:sz="12" w:space="0"/>
              <w:right w:val="single" w:color="auto" w:sz="12" w:space="0"/>
            </w:tcBorders>
            <w:vAlign w:val="center"/>
          </w:tcPr>
          <w:p w14:paraId="4F5519E2">
            <w:pPr>
              <w:jc w:val="center"/>
              <w:rPr>
                <w:rFonts w:hint="eastAsia" w:ascii="仿宋_GB2312" w:hAnsi="宋体"/>
                <w:sz w:val="18"/>
                <w:szCs w:val="21"/>
              </w:rPr>
            </w:pPr>
          </w:p>
        </w:tc>
      </w:tr>
    </w:tbl>
    <w:p w14:paraId="7402996E">
      <w:pPr>
        <w:rPr>
          <w:rFonts w:ascii="黑体" w:eastAsia="黑体"/>
          <w:szCs w:val="21"/>
        </w:rPr>
      </w:pPr>
    </w:p>
    <w:p w14:paraId="10602388">
      <w:pPr>
        <w:rPr>
          <w:rFonts w:hint="eastAsia" w:hAnsi="宋体"/>
          <w:szCs w:val="21"/>
        </w:rPr>
      </w:pPr>
      <w:r>
        <w:rPr>
          <w:rFonts w:hint="eastAsia" w:hAnsi="宋体"/>
          <w:szCs w:val="21"/>
        </w:rPr>
        <w:t>签订合同前要处理的事宜：</w:t>
      </w:r>
    </w:p>
    <w:p w14:paraId="12FAE7AA">
      <w:pPr>
        <w:rPr>
          <w:rFonts w:hint="eastAsia" w:hAnsi="宋体"/>
          <w:szCs w:val="21"/>
        </w:rPr>
      </w:pPr>
    </w:p>
    <w:p w14:paraId="5376BE3C">
      <w:pPr>
        <w:rPr>
          <w:rFonts w:hint="eastAsia" w:hAnsi="宋体"/>
          <w:szCs w:val="21"/>
        </w:rPr>
      </w:pPr>
      <w:r>
        <w:rPr>
          <w:rFonts w:hint="eastAsia" w:hAnsi="宋体"/>
          <w:szCs w:val="21"/>
        </w:rPr>
        <w:t>评标委员会全体成员签字：</w:t>
      </w:r>
    </w:p>
    <w:p w14:paraId="7A0E888B">
      <w:pPr>
        <w:rPr>
          <w:rFonts w:hint="eastAsia" w:hAnsi="宋体"/>
          <w:szCs w:val="21"/>
        </w:rPr>
      </w:pPr>
    </w:p>
    <w:p w14:paraId="2B4FEF96">
      <w:pPr>
        <w:rPr>
          <w:rFonts w:hint="eastAsia" w:hAnsi="宋体"/>
          <w:szCs w:val="21"/>
        </w:rPr>
      </w:pPr>
      <w:r>
        <w:rPr>
          <w:rFonts w:hint="eastAsia" w:hAnsi="宋体"/>
          <w:szCs w:val="21"/>
        </w:rPr>
        <w:t>监督人员签字：</w:t>
      </w:r>
    </w:p>
    <w:p w14:paraId="75E81239">
      <w:pPr>
        <w:rPr>
          <w:rFonts w:hint="eastAsia" w:hAnsi="宋体"/>
          <w:szCs w:val="28"/>
        </w:rPr>
      </w:pPr>
    </w:p>
    <w:p w14:paraId="6C387124">
      <w:pPr>
        <w:rPr>
          <w:rFonts w:hint="eastAsia" w:hAnsi="宋体"/>
          <w:szCs w:val="28"/>
        </w:rPr>
      </w:pPr>
      <w:r>
        <w:rPr>
          <w:rFonts w:hint="eastAsia" w:hAnsi="宋体"/>
          <w:szCs w:val="28"/>
        </w:rPr>
        <w:t xml:space="preserve">                                                     日期：     年   月   日</w:t>
      </w:r>
    </w:p>
    <w:p w14:paraId="72562B54">
      <w:pPr>
        <w:widowControl/>
        <w:spacing w:line="360" w:lineRule="auto"/>
        <w:jc w:val="center"/>
        <w:rPr>
          <w:rFonts w:hint="eastAsia" w:hAnsi="宋体"/>
          <w:b/>
          <w:bCs/>
          <w:sz w:val="24"/>
        </w:rPr>
      </w:pPr>
    </w:p>
    <w:p w14:paraId="6E02DF39">
      <w:pPr>
        <w:pStyle w:val="2"/>
        <w:kinsoku w:val="0"/>
        <w:overflowPunct w:val="0"/>
        <w:spacing w:before="12"/>
        <w:rPr>
          <w:sz w:val="18"/>
          <w:szCs w:val="18"/>
        </w:rPr>
      </w:pPr>
    </w:p>
    <w:p w14:paraId="6E152405">
      <w:pPr>
        <w:pStyle w:val="2"/>
        <w:kinsoku w:val="0"/>
        <w:overflowPunct w:val="0"/>
        <w:spacing w:before="12"/>
        <w:rPr>
          <w:sz w:val="18"/>
          <w:szCs w:val="18"/>
        </w:rPr>
      </w:pPr>
    </w:p>
    <w:p w14:paraId="7A294599">
      <w:pPr>
        <w:pStyle w:val="2"/>
        <w:kinsoku w:val="0"/>
        <w:overflowPunct w:val="0"/>
        <w:spacing w:before="12"/>
        <w:rPr>
          <w:sz w:val="18"/>
          <w:szCs w:val="18"/>
        </w:rPr>
      </w:pPr>
    </w:p>
    <w:p w14:paraId="543C3CD0">
      <w:pPr>
        <w:pStyle w:val="2"/>
        <w:kinsoku w:val="0"/>
        <w:overflowPunct w:val="0"/>
        <w:spacing w:before="12"/>
        <w:rPr>
          <w:sz w:val="18"/>
          <w:szCs w:val="18"/>
        </w:rPr>
      </w:pPr>
    </w:p>
    <w:p w14:paraId="4F9BC3C9">
      <w:pPr>
        <w:pStyle w:val="2"/>
        <w:kinsoku w:val="0"/>
        <w:overflowPunct w:val="0"/>
        <w:spacing w:before="12"/>
        <w:rPr>
          <w:sz w:val="18"/>
          <w:szCs w:val="18"/>
        </w:rPr>
      </w:pPr>
    </w:p>
    <w:p w14:paraId="0D22D9F2">
      <w:pPr>
        <w:pStyle w:val="2"/>
        <w:kinsoku w:val="0"/>
        <w:overflowPunct w:val="0"/>
        <w:spacing w:before="12"/>
        <w:rPr>
          <w:sz w:val="18"/>
          <w:szCs w:val="18"/>
        </w:rPr>
      </w:pPr>
    </w:p>
    <w:p w14:paraId="46C73AF4">
      <w:pPr>
        <w:pStyle w:val="2"/>
        <w:kinsoku w:val="0"/>
        <w:overflowPunct w:val="0"/>
        <w:spacing w:before="12"/>
        <w:rPr>
          <w:sz w:val="18"/>
          <w:szCs w:val="18"/>
        </w:rPr>
      </w:pPr>
    </w:p>
    <w:p w14:paraId="1D2AD830">
      <w:pPr>
        <w:pStyle w:val="2"/>
        <w:kinsoku w:val="0"/>
        <w:overflowPunct w:val="0"/>
        <w:spacing w:before="12"/>
        <w:rPr>
          <w:sz w:val="18"/>
          <w:szCs w:val="18"/>
        </w:rPr>
      </w:pPr>
    </w:p>
    <w:p w14:paraId="7F5E0693">
      <w:pPr>
        <w:pStyle w:val="2"/>
        <w:kinsoku w:val="0"/>
        <w:overflowPunct w:val="0"/>
        <w:spacing w:before="12"/>
        <w:rPr>
          <w:sz w:val="18"/>
          <w:szCs w:val="18"/>
        </w:rPr>
      </w:pPr>
    </w:p>
    <w:p w14:paraId="5B521EF7">
      <w:pPr>
        <w:pStyle w:val="2"/>
        <w:kinsoku w:val="0"/>
        <w:overflowPunct w:val="0"/>
        <w:spacing w:before="12"/>
        <w:rPr>
          <w:sz w:val="18"/>
          <w:szCs w:val="18"/>
        </w:rPr>
      </w:pPr>
    </w:p>
    <w:p w14:paraId="79091B8A">
      <w:pPr>
        <w:pStyle w:val="2"/>
        <w:kinsoku w:val="0"/>
        <w:overflowPunct w:val="0"/>
        <w:spacing w:before="12"/>
        <w:rPr>
          <w:sz w:val="18"/>
          <w:szCs w:val="18"/>
        </w:rPr>
      </w:pPr>
    </w:p>
    <w:p w14:paraId="2FD1BB02">
      <w:pPr>
        <w:pStyle w:val="2"/>
        <w:kinsoku w:val="0"/>
        <w:overflowPunct w:val="0"/>
        <w:spacing w:before="12"/>
        <w:rPr>
          <w:sz w:val="18"/>
          <w:szCs w:val="18"/>
        </w:rPr>
      </w:pPr>
    </w:p>
    <w:p w14:paraId="62C877DD">
      <w:pPr>
        <w:pStyle w:val="2"/>
        <w:kinsoku w:val="0"/>
        <w:overflowPunct w:val="0"/>
        <w:spacing w:before="12"/>
        <w:rPr>
          <w:sz w:val="18"/>
          <w:szCs w:val="18"/>
        </w:rPr>
      </w:pPr>
    </w:p>
    <w:p w14:paraId="02108DE2">
      <w:pPr>
        <w:pStyle w:val="2"/>
        <w:kinsoku w:val="0"/>
        <w:overflowPunct w:val="0"/>
        <w:spacing w:before="12"/>
        <w:rPr>
          <w:sz w:val="18"/>
          <w:szCs w:val="18"/>
        </w:rPr>
      </w:pPr>
    </w:p>
    <w:p w14:paraId="3647D8F4">
      <w:pPr>
        <w:pStyle w:val="2"/>
        <w:kinsoku w:val="0"/>
        <w:overflowPunct w:val="0"/>
        <w:spacing w:before="12"/>
        <w:rPr>
          <w:sz w:val="18"/>
          <w:szCs w:val="18"/>
        </w:rPr>
      </w:pPr>
      <w:bookmarkStart w:id="127" w:name="_bookmark92"/>
      <w:bookmarkEnd w:id="127"/>
    </w:p>
    <w:p w14:paraId="42BBE66E">
      <w:pPr>
        <w:pStyle w:val="30"/>
        <w:kinsoku w:val="0"/>
        <w:overflowPunct w:val="0"/>
        <w:jc w:val="center"/>
        <w:rPr>
          <w:rFonts w:hint="eastAsia" w:ascii="黑体" w:hAnsi="黑体" w:eastAsia="黑体" w:cs="黑体"/>
          <w:b w:val="0"/>
          <w:bCs w:val="0"/>
        </w:rPr>
      </w:pPr>
      <w:bookmarkStart w:id="128" w:name="_bookmark103"/>
      <w:bookmarkEnd w:id="128"/>
      <w:bookmarkStart w:id="129" w:name="_Toc32365_WPSOffice_Level1"/>
      <w:r>
        <w:rPr>
          <w:rFonts w:hint="eastAsia" w:ascii="黑体" w:hAnsi="黑体" w:eastAsia="黑体" w:cs="黑体"/>
          <w:b w:val="0"/>
          <w:bCs w:val="0"/>
        </w:rPr>
        <w:t>第四章合同条款及格式</w:t>
      </w:r>
      <w:bookmarkEnd w:id="129"/>
    </w:p>
    <w:p w14:paraId="29287175">
      <w:r>
        <w:br w:type="page"/>
      </w:r>
    </w:p>
    <w:p w14:paraId="614537D5">
      <w:pPr>
        <w:pStyle w:val="73"/>
        <w:keepNext w:val="0"/>
        <w:keepLines w:val="0"/>
        <w:pageBreakBefore w:val="0"/>
        <w:widowControl w:val="0"/>
        <w:kinsoku/>
        <w:wordWrap w:val="0"/>
        <w:overflowPunct/>
        <w:topLinePunct w:val="0"/>
        <w:autoSpaceDE w:val="0"/>
        <w:autoSpaceDN w:val="0"/>
        <w:bidi w:val="0"/>
        <w:adjustRightInd w:val="0"/>
        <w:snapToGrid/>
        <w:spacing w:line="600" w:lineRule="auto"/>
        <w:jc w:val="right"/>
        <w:textAlignment w:val="auto"/>
        <w:rPr>
          <w:rFonts w:hint="eastAsia" w:hAnsi="华文中宋" w:cs="Times New Roman"/>
          <w:sz w:val="28"/>
          <w:szCs w:val="28"/>
          <w:lang w:val="en-US" w:eastAsia="zh-CN"/>
        </w:rPr>
      </w:pPr>
      <w:r>
        <w:rPr>
          <w:rFonts w:hint="eastAsia" w:ascii="宋体" w:hAnsi="宋体" w:eastAsia="宋体" w:cs="Times New Roman"/>
          <w:color w:val="000000"/>
          <w:szCs w:val="21"/>
          <w:lang w:val="en-US" w:eastAsia="zh-CN"/>
        </w:rPr>
        <w:t xml:space="preserve"> </w:t>
      </w:r>
      <w:r>
        <w:rPr>
          <w:rFonts w:hint="eastAsia" w:ascii="宋体" w:hAnsi="宋体" w:eastAsia="宋体" w:cs="Times New Roman"/>
          <w:color w:val="000000"/>
          <w:szCs w:val="21"/>
        </w:rPr>
        <w:t>合同编号：</w:t>
      </w:r>
      <w:r>
        <w:rPr>
          <w:rFonts w:ascii="宋体" w:hAnsi="宋体" w:eastAsia="宋体" w:cs="Times New Roman"/>
          <w:color w:val="000000"/>
          <w:szCs w:val="21"/>
          <w:u w:val="single"/>
        </w:rPr>
        <w:t xml:space="preserve">                 </w:t>
      </w:r>
    </w:p>
    <w:p w14:paraId="35F0D830">
      <w:pPr>
        <w:pStyle w:val="73"/>
        <w:spacing w:line="240" w:lineRule="auto"/>
        <w:jc w:val="center"/>
        <w:rPr>
          <w:rFonts w:hint="eastAsia" w:hAnsi="华文中宋" w:cs="Times New Roman"/>
          <w:b w:val="0"/>
          <w:bCs w:val="0"/>
          <w:sz w:val="36"/>
          <w:szCs w:val="36"/>
          <w:highlight w:val="none"/>
          <w:lang w:val="en-US" w:eastAsia="zh-CN"/>
        </w:rPr>
      </w:pPr>
    </w:p>
    <w:p w14:paraId="7403C576">
      <w:pPr>
        <w:autoSpaceDE/>
        <w:autoSpaceDN/>
        <w:adjustRightInd w:val="0"/>
        <w:snapToGrid w:val="0"/>
        <w:ind w:firstLine="641"/>
        <w:jc w:val="center"/>
        <w:rPr>
          <w:rFonts w:ascii="方正小标宋_GBK" w:hAnsi="华文仿宋" w:eastAsia="方正小标宋_GBK" w:cs="Times New Roman"/>
          <w:b/>
          <w:w w:val="101"/>
          <w:kern w:val="0"/>
          <w:sz w:val="44"/>
          <w:szCs w:val="24"/>
          <w:highlight w:val="none"/>
        </w:rPr>
      </w:pPr>
    </w:p>
    <w:p w14:paraId="63380FED">
      <w:pPr>
        <w:autoSpaceDE/>
        <w:autoSpaceDN/>
        <w:adjustRightInd w:val="0"/>
        <w:snapToGrid w:val="0"/>
        <w:ind w:firstLine="641"/>
        <w:jc w:val="center"/>
        <w:rPr>
          <w:rFonts w:ascii="方正小标宋_GBK" w:hAnsi="华文仿宋" w:eastAsia="方正小标宋_GBK" w:cs="Times New Roman"/>
          <w:b/>
          <w:w w:val="101"/>
          <w:kern w:val="0"/>
          <w:sz w:val="44"/>
          <w:szCs w:val="24"/>
          <w:highlight w:val="none"/>
        </w:rPr>
      </w:pPr>
    </w:p>
    <w:p w14:paraId="6E1449D5">
      <w:pPr>
        <w:autoSpaceDE/>
        <w:autoSpaceDN/>
        <w:adjustRightInd w:val="0"/>
        <w:snapToGrid w:val="0"/>
        <w:ind w:firstLine="641"/>
        <w:jc w:val="center"/>
        <w:rPr>
          <w:rFonts w:ascii="方正小标宋_GBK" w:hAnsi="华文仿宋" w:eastAsia="方正小标宋_GBK" w:cs="Times New Roman"/>
          <w:b/>
          <w:w w:val="101"/>
          <w:kern w:val="0"/>
          <w:sz w:val="44"/>
          <w:szCs w:val="24"/>
          <w:highlight w:val="none"/>
        </w:rPr>
      </w:pPr>
    </w:p>
    <w:p w14:paraId="1BDD2970">
      <w:pPr>
        <w:autoSpaceDE/>
        <w:autoSpaceDN/>
        <w:adjustRightInd/>
        <w:snapToGrid w:val="0"/>
        <w:ind w:right="-350" w:rightChars="-159"/>
        <w:jc w:val="both"/>
        <w:rPr>
          <w:rFonts w:ascii="华文中宋" w:hAnsi="华文中宋" w:eastAsia="华文中宋" w:cs="Times New Roman"/>
          <w:b/>
          <w:spacing w:val="60"/>
          <w:kern w:val="2"/>
          <w:sz w:val="52"/>
          <w:szCs w:val="24"/>
          <w:highlight w:val="none"/>
        </w:rPr>
      </w:pPr>
      <w:r>
        <w:rPr>
          <w:rFonts w:hint="eastAsia" w:ascii="华文中宋" w:hAnsi="华文中宋" w:eastAsia="华文中宋" w:cs="Times New Roman"/>
          <w:b/>
          <w:spacing w:val="60"/>
          <w:kern w:val="2"/>
          <w:sz w:val="52"/>
          <w:szCs w:val="24"/>
          <w:highlight w:val="none"/>
        </w:rPr>
        <w:t>输变电设备委托运行维护合同</w:t>
      </w:r>
    </w:p>
    <w:p w14:paraId="0ED330CE">
      <w:pPr>
        <w:autoSpaceDE/>
        <w:autoSpaceDN/>
        <w:adjustRightInd/>
        <w:snapToGrid w:val="0"/>
        <w:ind w:right="-350" w:rightChars="-159"/>
        <w:jc w:val="both"/>
        <w:rPr>
          <w:rFonts w:ascii="华文中宋" w:hAnsi="华文中宋" w:eastAsia="华文中宋" w:cs="Times New Roman"/>
          <w:b/>
          <w:spacing w:val="60"/>
          <w:kern w:val="2"/>
          <w:sz w:val="52"/>
          <w:szCs w:val="24"/>
          <w:highlight w:val="none"/>
        </w:rPr>
      </w:pPr>
    </w:p>
    <w:p w14:paraId="1D6EDD33">
      <w:pPr>
        <w:autoSpaceDE/>
        <w:autoSpaceDN/>
        <w:adjustRightInd w:val="0"/>
        <w:snapToGrid w:val="0"/>
        <w:jc w:val="both"/>
        <w:rPr>
          <w:rFonts w:ascii="方正小标宋_GBK" w:hAnsi="华文仿宋" w:eastAsia="方正小标宋_GBK" w:cs="Times New Roman"/>
          <w:b/>
          <w:w w:val="101"/>
          <w:kern w:val="0"/>
          <w:sz w:val="44"/>
          <w:szCs w:val="24"/>
          <w:highlight w:val="none"/>
        </w:rPr>
      </w:pPr>
    </w:p>
    <w:p w14:paraId="47D54FED">
      <w:pPr>
        <w:autoSpaceDE/>
        <w:autoSpaceDN/>
        <w:adjustRightInd w:val="0"/>
        <w:snapToGrid w:val="0"/>
        <w:jc w:val="both"/>
        <w:rPr>
          <w:rFonts w:ascii="方正小标宋_GBK" w:hAnsi="华文仿宋" w:eastAsia="方正小标宋_GBK" w:cs="Times New Roman"/>
          <w:b/>
          <w:w w:val="101"/>
          <w:kern w:val="0"/>
          <w:sz w:val="44"/>
          <w:szCs w:val="24"/>
          <w:highlight w:val="none"/>
        </w:rPr>
      </w:pPr>
    </w:p>
    <w:p w14:paraId="4C602A9B">
      <w:pPr>
        <w:autoSpaceDE/>
        <w:autoSpaceDN/>
        <w:adjustRightInd w:val="0"/>
        <w:snapToGrid w:val="0"/>
        <w:jc w:val="both"/>
        <w:rPr>
          <w:rFonts w:ascii="方正小标宋_GBK" w:hAnsi="华文仿宋" w:eastAsia="方正小标宋_GBK" w:cs="Times New Roman"/>
          <w:b/>
          <w:w w:val="101"/>
          <w:kern w:val="0"/>
          <w:sz w:val="44"/>
          <w:szCs w:val="24"/>
          <w:highlight w:val="none"/>
        </w:rPr>
      </w:pPr>
    </w:p>
    <w:p w14:paraId="6946247C">
      <w:pPr>
        <w:autoSpaceDE/>
        <w:autoSpaceDN/>
        <w:adjustRightInd w:val="0"/>
        <w:snapToGrid w:val="0"/>
        <w:jc w:val="both"/>
        <w:rPr>
          <w:rFonts w:ascii="方正小标宋_GBK" w:hAnsi="华文仿宋" w:eastAsia="方正小标宋_GBK" w:cs="Times New Roman"/>
          <w:b/>
          <w:w w:val="101"/>
          <w:kern w:val="0"/>
          <w:sz w:val="44"/>
          <w:szCs w:val="24"/>
          <w:highlight w:val="none"/>
        </w:rPr>
      </w:pPr>
    </w:p>
    <w:p w14:paraId="2E6237C1">
      <w:pPr>
        <w:widowControl/>
        <w:wordWrap w:val="0"/>
        <w:autoSpaceDE/>
        <w:autoSpaceDN/>
        <w:adjustRightInd/>
        <w:ind w:left="2271" w:leftChars="304" w:hanging="1602" w:hangingChars="500"/>
        <w:jc w:val="left"/>
        <w:rPr>
          <w:rFonts w:hint="eastAsia" w:ascii="宋体" w:hAnsi="宋体" w:eastAsia="宋体" w:cs="宋体"/>
          <w:b/>
          <w:kern w:val="2"/>
          <w:sz w:val="32"/>
          <w:szCs w:val="32"/>
          <w:highlight w:val="none"/>
          <w:lang w:eastAsia="zh-CN"/>
        </w:rPr>
      </w:pPr>
      <w:r>
        <w:rPr>
          <w:rFonts w:hint="eastAsia" w:ascii="华文中宋" w:hAnsi="华文中宋" w:eastAsia="华文中宋" w:cs="华文中宋"/>
          <w:b/>
          <w:color w:val="000000"/>
          <w:kern w:val="2"/>
          <w:sz w:val="32"/>
          <w:szCs w:val="32"/>
          <w:highlight w:val="none"/>
        </w:rPr>
        <w:t>工程名称：</w:t>
      </w:r>
      <w:r>
        <w:rPr>
          <w:rFonts w:hint="eastAsia" w:ascii="华文中宋" w:hAnsi="华文中宋" w:eastAsia="华文中宋" w:cs="华文中宋"/>
          <w:b/>
          <w:color w:val="000000"/>
          <w:kern w:val="2"/>
          <w:sz w:val="32"/>
          <w:szCs w:val="32"/>
          <w:highlight w:val="none"/>
          <w:lang w:val="en-US" w:eastAsia="zh-CN"/>
        </w:rPr>
        <w:t>110kV华为变电站、110kV凌为线、10kV德华线智能代运维项目</w:t>
      </w:r>
    </w:p>
    <w:p w14:paraId="5331C545">
      <w:pPr>
        <w:autoSpaceDE/>
        <w:autoSpaceDN/>
        <w:adjustRightInd/>
        <w:snapToGrid w:val="0"/>
        <w:spacing w:line="720" w:lineRule="exact"/>
        <w:ind w:firstLine="641" w:firstLineChars="200"/>
        <w:jc w:val="both"/>
        <w:rPr>
          <w:rFonts w:ascii="华文中宋" w:hAnsi="华文中宋" w:eastAsia="华文中宋" w:cs="Times New Roman"/>
          <w:b/>
          <w:kern w:val="2"/>
          <w:sz w:val="32"/>
          <w:szCs w:val="24"/>
          <w:highlight w:val="none"/>
        </w:rPr>
      </w:pPr>
      <w:r>
        <w:rPr>
          <w:rFonts w:hint="eastAsia" w:ascii="华文中宋" w:hAnsi="华文中宋" w:eastAsia="华文中宋" w:cs="Times New Roman"/>
          <w:b/>
          <w:kern w:val="2"/>
          <w:sz w:val="32"/>
          <w:szCs w:val="24"/>
          <w:highlight w:val="none"/>
        </w:rPr>
        <w:t>委托方（甲方）：</w:t>
      </w:r>
      <w:r>
        <w:rPr>
          <w:rFonts w:hint="eastAsia" w:ascii="华文中宋" w:hAnsi="华文中宋" w:eastAsia="华文中宋" w:cs="Times New Roman"/>
          <w:b/>
          <w:kern w:val="2"/>
          <w:sz w:val="32"/>
          <w:szCs w:val="24"/>
          <w:highlight w:val="none"/>
          <w:lang w:eastAsia="zh-CN"/>
        </w:rPr>
        <w:t>湖南</w:t>
      </w:r>
      <w:r>
        <w:rPr>
          <w:rFonts w:hint="eastAsia" w:ascii="华文中宋" w:hAnsi="华文中宋" w:eastAsia="华文中宋" w:cs="Times New Roman"/>
          <w:b/>
          <w:kern w:val="2"/>
          <w:sz w:val="32"/>
          <w:szCs w:val="24"/>
          <w:highlight w:val="none"/>
          <w:lang w:val="en-US" w:eastAsia="zh-CN"/>
        </w:rPr>
        <w:t>港盛建设</w:t>
      </w:r>
      <w:r>
        <w:rPr>
          <w:rFonts w:hint="eastAsia" w:ascii="华文中宋" w:hAnsi="华文中宋" w:eastAsia="华文中宋" w:cs="Times New Roman"/>
          <w:b/>
          <w:kern w:val="2"/>
          <w:sz w:val="32"/>
          <w:szCs w:val="24"/>
          <w:highlight w:val="none"/>
          <w:lang w:eastAsia="zh-CN"/>
        </w:rPr>
        <w:t>有限公司</w:t>
      </w:r>
    </w:p>
    <w:p w14:paraId="4E1077D5">
      <w:pPr>
        <w:autoSpaceDE/>
        <w:autoSpaceDN/>
        <w:adjustRightInd/>
        <w:snapToGrid w:val="0"/>
        <w:spacing w:line="720" w:lineRule="exact"/>
        <w:ind w:left="3232" w:leftChars="304" w:hanging="2563" w:hangingChars="800"/>
        <w:jc w:val="both"/>
        <w:rPr>
          <w:rFonts w:ascii="华文中宋" w:hAnsi="华文中宋" w:eastAsia="华文中宋" w:cs="Times New Roman"/>
          <w:b/>
          <w:kern w:val="2"/>
          <w:sz w:val="32"/>
          <w:szCs w:val="24"/>
          <w:highlight w:val="none"/>
        </w:rPr>
      </w:pPr>
      <w:r>
        <w:rPr>
          <w:rFonts w:hint="eastAsia" w:ascii="华文中宋" w:hAnsi="华文中宋" w:eastAsia="华文中宋" w:cs="Times New Roman"/>
          <w:b/>
          <w:kern w:val="2"/>
          <w:sz w:val="32"/>
          <w:szCs w:val="24"/>
          <w:highlight w:val="none"/>
        </w:rPr>
        <w:t>受托方（乙方）：</w:t>
      </w:r>
    </w:p>
    <w:p w14:paraId="4F36D3D3">
      <w:pPr>
        <w:autoSpaceDE/>
        <w:autoSpaceDN/>
        <w:adjustRightInd/>
        <w:snapToGrid w:val="0"/>
        <w:spacing w:line="720" w:lineRule="exact"/>
        <w:ind w:firstLine="641" w:firstLineChars="200"/>
        <w:jc w:val="both"/>
        <w:rPr>
          <w:rFonts w:ascii="华文中宋" w:hAnsi="华文中宋" w:eastAsia="华文中宋" w:cs="Times New Roman"/>
          <w:b/>
          <w:kern w:val="2"/>
          <w:sz w:val="32"/>
          <w:szCs w:val="24"/>
          <w:highlight w:val="none"/>
        </w:rPr>
      </w:pPr>
      <w:r>
        <w:rPr>
          <w:rFonts w:hint="eastAsia" w:ascii="华文中宋" w:hAnsi="华文中宋" w:eastAsia="华文中宋" w:cs="Times New Roman"/>
          <w:b/>
          <w:kern w:val="2"/>
          <w:sz w:val="32"/>
          <w:szCs w:val="24"/>
          <w:highlight w:val="none"/>
        </w:rPr>
        <w:t>签订日期:    年  月  日</w:t>
      </w:r>
    </w:p>
    <w:p w14:paraId="4EE6A7B1">
      <w:pPr>
        <w:autoSpaceDE/>
        <w:autoSpaceDN/>
        <w:adjustRightInd/>
        <w:snapToGrid w:val="0"/>
        <w:spacing w:line="480" w:lineRule="exact"/>
        <w:jc w:val="both"/>
        <w:rPr>
          <w:rFonts w:ascii="华文中宋" w:hAnsi="华文中宋" w:eastAsia="华文中宋" w:cs="Times New Roman"/>
          <w:b/>
          <w:kern w:val="2"/>
          <w:sz w:val="32"/>
          <w:szCs w:val="24"/>
          <w:highlight w:val="none"/>
        </w:rPr>
      </w:pPr>
    </w:p>
    <w:p w14:paraId="688D5092">
      <w:pPr>
        <w:pStyle w:val="15"/>
        <w:tabs>
          <w:tab w:val="right" w:leader="dot" w:pos="8296"/>
        </w:tabs>
        <w:topLinePunct/>
        <w:adjustRightInd w:val="0"/>
        <w:spacing w:line="600" w:lineRule="exact"/>
        <w:textAlignment w:val="baseline"/>
        <w:rPr>
          <w:rFonts w:ascii="仿宋" w:hAnsi="仿宋" w:eastAsia="仿宋"/>
          <w:sz w:val="28"/>
          <w:highlight w:val="none"/>
        </w:rPr>
        <w:sectPr>
          <w:footerReference r:id="rId9" w:type="default"/>
          <w:pgSz w:w="11906" w:h="16838"/>
          <w:pgMar w:top="1440" w:right="1800" w:bottom="1440" w:left="1800" w:header="851" w:footer="992" w:gutter="0"/>
          <w:pgNumType w:fmt="decimal"/>
          <w:cols w:space="720" w:num="1"/>
          <w:docGrid w:type="lines" w:linePitch="312" w:charSpace="0"/>
        </w:sectPr>
      </w:pPr>
    </w:p>
    <w:p w14:paraId="29429CE3">
      <w:pPr>
        <w:autoSpaceDE/>
        <w:autoSpaceDN/>
        <w:adjustRightInd/>
        <w:snapToGrid w:val="0"/>
        <w:spacing w:line="480" w:lineRule="exact"/>
        <w:jc w:val="center"/>
        <w:rPr>
          <w:rFonts w:hint="eastAsia" w:ascii="华文中宋" w:hAnsi="华文中宋" w:eastAsia="华文中宋" w:cs="Times New Roman"/>
          <w:b/>
          <w:spacing w:val="60"/>
          <w:kern w:val="2"/>
          <w:sz w:val="32"/>
          <w:szCs w:val="20"/>
        </w:rPr>
      </w:pPr>
      <w:bookmarkStart w:id="130" w:name="_Toc16272_WPSOffice_Level1"/>
      <w:r>
        <w:rPr>
          <w:rFonts w:hint="eastAsia" w:ascii="华文中宋" w:hAnsi="华文中宋" w:eastAsia="华文中宋" w:cs="Times New Roman"/>
          <w:b/>
          <w:kern w:val="44"/>
          <w:sz w:val="32"/>
          <w:szCs w:val="20"/>
        </w:rPr>
        <w:t>输变电设备委托运行维护合同</w:t>
      </w:r>
    </w:p>
    <w:p w14:paraId="306A6CBF">
      <w:pPr>
        <w:autoSpaceDE/>
        <w:autoSpaceDN/>
        <w:adjustRightInd/>
        <w:snapToGrid w:val="0"/>
        <w:spacing w:line="480" w:lineRule="exact"/>
        <w:jc w:val="center"/>
        <w:rPr>
          <w:rFonts w:hint="eastAsia" w:ascii="仿宋" w:hAnsi="仿宋" w:eastAsia="仿宋" w:cs="Times New Roman"/>
          <w:kern w:val="2"/>
          <w:sz w:val="28"/>
          <w:szCs w:val="20"/>
        </w:rPr>
      </w:pPr>
    </w:p>
    <w:p w14:paraId="233402B1">
      <w:pPr>
        <w:autoSpaceDE/>
        <w:autoSpaceDN/>
        <w:adjustRightInd/>
        <w:snapToGrid w:val="0"/>
        <w:spacing w:line="480" w:lineRule="exact"/>
        <w:jc w:val="both"/>
        <w:rPr>
          <w:rFonts w:hint="eastAsia" w:ascii="仿宋" w:hAnsi="仿宋" w:eastAsia="仿宋" w:cs="Times New Roman"/>
          <w:kern w:val="2"/>
          <w:sz w:val="28"/>
          <w:szCs w:val="20"/>
          <w:u w:val="single"/>
          <w:lang w:val="en-US" w:eastAsia="zh-CN"/>
        </w:rPr>
      </w:pPr>
      <w:r>
        <w:rPr>
          <w:rFonts w:hint="eastAsia" w:ascii="仿宋" w:hAnsi="仿宋" w:eastAsia="仿宋" w:cs="Times New Roman"/>
          <w:kern w:val="2"/>
          <w:sz w:val="28"/>
          <w:szCs w:val="20"/>
        </w:rPr>
        <w:t>委托方（甲方）:</w:t>
      </w:r>
      <w:r>
        <w:rPr>
          <w:rFonts w:hint="eastAsia" w:ascii="仿宋" w:hAnsi="仿宋" w:eastAsia="仿宋" w:cs="Times New Roman"/>
          <w:kern w:val="2"/>
          <w:sz w:val="28"/>
          <w:szCs w:val="20"/>
          <w:u w:val="single"/>
        </w:rPr>
        <w:t xml:space="preserve">  </w:t>
      </w:r>
      <w:r>
        <w:rPr>
          <w:rFonts w:hint="eastAsia" w:ascii="仿宋" w:hAnsi="仿宋" w:eastAsia="仿宋" w:cs="Times New Roman"/>
          <w:kern w:val="2"/>
          <w:sz w:val="28"/>
          <w:szCs w:val="20"/>
          <w:u w:val="single"/>
          <w:lang w:eastAsia="zh-CN"/>
        </w:rPr>
        <w:t>湖南港盛建设有限公司</w:t>
      </w:r>
      <w:r>
        <w:rPr>
          <w:rFonts w:hint="eastAsia" w:ascii="仿宋" w:hAnsi="仿宋" w:eastAsia="仿宋" w:cs="Times New Roman"/>
          <w:kern w:val="2"/>
          <w:sz w:val="28"/>
          <w:szCs w:val="20"/>
          <w:u w:val="single"/>
          <w:lang w:val="en-US" w:eastAsia="zh-CN"/>
        </w:rPr>
        <w:t xml:space="preserve"> </w:t>
      </w:r>
    </w:p>
    <w:p w14:paraId="5973F7BC">
      <w:pPr>
        <w:autoSpaceDE/>
        <w:autoSpaceDN/>
        <w:adjustRightInd/>
        <w:snapToGrid w:val="0"/>
        <w:spacing w:line="480" w:lineRule="exact"/>
        <w:jc w:val="both"/>
        <w:rPr>
          <w:rFonts w:hint="eastAsia" w:ascii="仿宋" w:hAnsi="仿宋" w:eastAsia="仿宋" w:cs="Times New Roman"/>
          <w:kern w:val="2"/>
          <w:sz w:val="28"/>
          <w:szCs w:val="20"/>
          <w:u w:val="single"/>
          <w:lang w:val="en-US" w:eastAsia="zh-CN"/>
        </w:rPr>
      </w:pPr>
      <w:r>
        <w:rPr>
          <w:rFonts w:hint="eastAsia" w:ascii="仿宋" w:hAnsi="仿宋" w:eastAsia="仿宋" w:cs="Times New Roman"/>
          <w:kern w:val="2"/>
          <w:sz w:val="28"/>
          <w:szCs w:val="20"/>
        </w:rPr>
        <w:t>受托方（乙方）:</w:t>
      </w:r>
      <w:r>
        <w:rPr>
          <w:rFonts w:hint="eastAsia" w:ascii="仿宋" w:hAnsi="仿宋" w:eastAsia="仿宋" w:cs="Times New Roman"/>
          <w:kern w:val="2"/>
          <w:sz w:val="28"/>
          <w:szCs w:val="20"/>
          <w:u w:val="single"/>
        </w:rPr>
        <w:t xml:space="preserve">  </w:t>
      </w:r>
      <w:r>
        <w:rPr>
          <w:rFonts w:hint="eastAsia" w:ascii="仿宋" w:hAnsi="仿宋" w:eastAsia="仿宋" w:cs="Times New Roman"/>
          <w:kern w:val="2"/>
          <w:sz w:val="28"/>
          <w:szCs w:val="20"/>
          <w:u w:val="single"/>
          <w:lang w:val="en-US" w:eastAsia="zh-CN"/>
        </w:rPr>
        <w:t xml:space="preserve">                   </w:t>
      </w:r>
      <w:r>
        <w:rPr>
          <w:rFonts w:hint="eastAsia" w:ascii="仿宋" w:hAnsi="仿宋" w:eastAsia="仿宋" w:cs="Times New Roman"/>
          <w:kern w:val="2"/>
          <w:sz w:val="28"/>
          <w:szCs w:val="20"/>
          <w:u w:val="single"/>
        </w:rPr>
        <w:t xml:space="preserve"> </w:t>
      </w:r>
      <w:r>
        <w:rPr>
          <w:rFonts w:hint="eastAsia" w:ascii="仿宋" w:hAnsi="仿宋" w:eastAsia="仿宋" w:cs="Times New Roman"/>
          <w:kern w:val="2"/>
          <w:sz w:val="28"/>
          <w:szCs w:val="20"/>
          <w:u w:val="single"/>
          <w:lang w:val="en-US" w:eastAsia="zh-CN"/>
        </w:rPr>
        <w:t xml:space="preserve"> </w:t>
      </w:r>
    </w:p>
    <w:p w14:paraId="57D79B1B">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p>
    <w:p w14:paraId="0C549557">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仿宋"/>
          <w:kern w:val="2"/>
          <w:sz w:val="28"/>
          <w:szCs w:val="28"/>
          <w:lang w:eastAsia="zh-CN"/>
        </w:rPr>
        <w:t>湖南港盛建设有限公司（</w:t>
      </w:r>
      <w:r>
        <w:rPr>
          <w:rFonts w:hint="eastAsia" w:ascii="仿宋" w:hAnsi="仿宋" w:eastAsia="仿宋" w:cs="仿宋"/>
          <w:kern w:val="2"/>
          <w:sz w:val="28"/>
          <w:szCs w:val="28"/>
          <w:lang w:val="en-US" w:eastAsia="zh-CN"/>
        </w:rPr>
        <w:t>甲方</w:t>
      </w:r>
      <w:r>
        <w:rPr>
          <w:rFonts w:hint="eastAsia" w:ascii="仿宋" w:hAnsi="仿宋" w:eastAsia="仿宋" w:cs="仿宋"/>
          <w:kern w:val="2"/>
          <w:sz w:val="28"/>
          <w:szCs w:val="28"/>
          <w:lang w:eastAsia="zh-CN"/>
        </w:rPr>
        <w:t>名称，以下简称“</w:t>
      </w:r>
      <w:r>
        <w:rPr>
          <w:rFonts w:hint="eastAsia" w:ascii="仿宋" w:hAnsi="仿宋" w:eastAsia="仿宋" w:cs="仿宋"/>
          <w:kern w:val="2"/>
          <w:sz w:val="28"/>
          <w:szCs w:val="28"/>
          <w:lang w:val="en-US" w:eastAsia="zh-CN"/>
        </w:rPr>
        <w:t>甲方</w:t>
      </w:r>
      <w:r>
        <w:rPr>
          <w:rFonts w:hint="eastAsia" w:ascii="仿宋" w:hAnsi="仿宋" w:eastAsia="仿宋" w:cs="仿宋"/>
          <w:kern w:val="2"/>
          <w:sz w:val="28"/>
          <w:szCs w:val="28"/>
          <w:lang w:eastAsia="zh-CN"/>
        </w:rPr>
        <w:t>”）</w:t>
      </w:r>
      <w:r>
        <w:rPr>
          <w:rFonts w:hint="eastAsia" w:ascii="仿宋" w:hAnsi="仿宋" w:eastAsia="仿宋" w:cs="仿宋"/>
          <w:kern w:val="2"/>
          <w:sz w:val="28"/>
          <w:szCs w:val="28"/>
          <w:lang w:val="en-US" w:eastAsia="zh-CN"/>
        </w:rPr>
        <w:t>为实施</w:t>
      </w:r>
      <w:r>
        <w:rPr>
          <w:rFonts w:hint="eastAsia" w:ascii="仿宋" w:hAnsi="仿宋" w:eastAsia="仿宋" w:cs="Times New Roman"/>
          <w:kern w:val="2"/>
          <w:sz w:val="28"/>
          <w:szCs w:val="20"/>
        </w:rPr>
        <w:t>华为新金宝高端制造基地专用110千伏变电站</w:t>
      </w:r>
      <w:r>
        <w:rPr>
          <w:rFonts w:hint="eastAsia" w:ascii="仿宋" w:hAnsi="仿宋" w:eastAsia="仿宋" w:cs="Times New Roman"/>
          <w:kern w:val="2"/>
          <w:sz w:val="28"/>
          <w:szCs w:val="20"/>
          <w:lang w:val="en-US" w:eastAsia="zh-CN"/>
        </w:rPr>
        <w:t>运维工作，</w:t>
      </w:r>
      <w:r>
        <w:rPr>
          <w:rFonts w:hint="eastAsia" w:ascii="仿宋" w:hAnsi="仿宋" w:eastAsia="仿宋" w:cs="Times New Roman"/>
          <w:kern w:val="2"/>
          <w:sz w:val="28"/>
          <w:szCs w:val="20"/>
        </w:rPr>
        <w:t>委托</w:t>
      </w:r>
      <w:r>
        <w:rPr>
          <w:rFonts w:hint="eastAsia" w:ascii="仿宋" w:hAnsi="仿宋" w:eastAsia="仿宋" w:cs="仿宋"/>
          <w:kern w:val="2"/>
          <w:sz w:val="28"/>
          <w:szCs w:val="28"/>
          <w:u w:val="single"/>
          <w:lang w:val="en-US" w:eastAsia="zh-CN"/>
        </w:rPr>
        <w:t xml:space="preserve">          </w:t>
      </w:r>
      <w:r>
        <w:rPr>
          <w:rFonts w:hint="eastAsia" w:ascii="仿宋" w:hAnsi="仿宋" w:eastAsia="仿宋" w:cs="仿宋"/>
          <w:kern w:val="2"/>
          <w:sz w:val="28"/>
          <w:szCs w:val="28"/>
          <w:lang w:eastAsia="zh-CN"/>
        </w:rPr>
        <w:t>（</w:t>
      </w:r>
      <w:r>
        <w:rPr>
          <w:rFonts w:hint="eastAsia" w:ascii="仿宋" w:hAnsi="仿宋" w:eastAsia="仿宋" w:cs="仿宋"/>
          <w:kern w:val="2"/>
          <w:sz w:val="28"/>
          <w:szCs w:val="28"/>
          <w:lang w:val="en-US" w:eastAsia="zh-CN"/>
        </w:rPr>
        <w:t>乙方</w:t>
      </w:r>
      <w:r>
        <w:rPr>
          <w:rFonts w:hint="eastAsia" w:ascii="仿宋" w:hAnsi="仿宋" w:eastAsia="仿宋" w:cs="仿宋"/>
          <w:kern w:val="2"/>
          <w:sz w:val="28"/>
          <w:szCs w:val="28"/>
          <w:lang w:eastAsia="zh-CN"/>
        </w:rPr>
        <w:t>名称，以下简称“</w:t>
      </w:r>
      <w:r>
        <w:rPr>
          <w:rFonts w:hint="eastAsia" w:ascii="仿宋" w:hAnsi="仿宋" w:eastAsia="仿宋" w:cs="仿宋"/>
          <w:kern w:val="2"/>
          <w:sz w:val="28"/>
          <w:szCs w:val="28"/>
          <w:lang w:val="en-US" w:eastAsia="zh-CN"/>
        </w:rPr>
        <w:t>乙方</w:t>
      </w:r>
      <w:r>
        <w:rPr>
          <w:rFonts w:hint="eastAsia" w:ascii="仿宋" w:hAnsi="仿宋" w:eastAsia="仿宋" w:cs="仿宋"/>
          <w:kern w:val="2"/>
          <w:sz w:val="28"/>
          <w:szCs w:val="28"/>
          <w:lang w:eastAsia="zh-CN"/>
        </w:rPr>
        <w:t>”）</w:t>
      </w:r>
      <w:r>
        <w:rPr>
          <w:rFonts w:hint="eastAsia" w:ascii="仿宋" w:hAnsi="仿宋" w:eastAsia="仿宋" w:cs="Times New Roman"/>
          <w:kern w:val="2"/>
          <w:sz w:val="28"/>
          <w:szCs w:val="20"/>
        </w:rPr>
        <w:t>对</w:t>
      </w:r>
      <w:r>
        <w:rPr>
          <w:rFonts w:hint="eastAsia" w:ascii="仿宋" w:hAnsi="仿宋" w:eastAsia="仿宋" w:cs="Times New Roman"/>
          <w:kern w:val="2"/>
          <w:sz w:val="28"/>
          <w:szCs w:val="20"/>
          <w:lang w:val="en-US" w:eastAsia="zh-CN"/>
        </w:rPr>
        <w:t>变电站</w:t>
      </w:r>
      <w:r>
        <w:rPr>
          <w:rFonts w:hint="eastAsia" w:ascii="仿宋" w:hAnsi="仿宋" w:eastAsia="仿宋" w:cs="Times New Roman"/>
          <w:kern w:val="2"/>
          <w:sz w:val="28"/>
          <w:szCs w:val="20"/>
        </w:rPr>
        <w:t>输变电设备进行运行维护管理，且乙方同意接受委托。为明确双方在运行维护过程中的权利和义务，根据《中华人民共和国民法典》及其他有关法律、法规和规章的规定，双方经协商一致，订立本合同。</w:t>
      </w:r>
    </w:p>
    <w:p w14:paraId="099EC76C">
      <w:pPr>
        <w:autoSpaceDE/>
        <w:autoSpaceDN/>
        <w:adjustRightInd/>
        <w:snapToGrid w:val="0"/>
        <w:spacing w:line="480" w:lineRule="exact"/>
        <w:ind w:firstLine="562" w:firstLineChars="200"/>
        <w:jc w:val="both"/>
        <w:rPr>
          <w:rFonts w:hint="eastAsia" w:ascii="仿宋" w:hAnsi="仿宋" w:eastAsia="仿宋" w:cs="Times New Roman"/>
          <w:b/>
          <w:kern w:val="2"/>
          <w:sz w:val="28"/>
          <w:szCs w:val="20"/>
        </w:rPr>
      </w:pPr>
    </w:p>
    <w:p w14:paraId="74B04023">
      <w:pPr>
        <w:keepNext/>
        <w:keepLines/>
        <w:widowControl w:val="0"/>
        <w:adjustRightInd w:val="0"/>
        <w:snapToGrid w:val="0"/>
        <w:ind w:firstLine="560" w:firstLineChars="200"/>
        <w:jc w:val="both"/>
        <w:outlineLvl w:val="0"/>
        <w:rPr>
          <w:rFonts w:hint="eastAsia" w:ascii="黑体" w:hAnsi="华文中宋" w:eastAsia="黑体" w:cs="Times New Roman"/>
          <w:b w:val="0"/>
          <w:kern w:val="44"/>
          <w:sz w:val="28"/>
          <w:lang w:val="en-US" w:eastAsia="zh-CN" w:bidi="ar-SA"/>
        </w:rPr>
      </w:pPr>
      <w:bookmarkStart w:id="131" w:name="_Toc374624938"/>
      <w:r>
        <w:rPr>
          <w:rFonts w:hint="eastAsia" w:ascii="黑体" w:hAnsi="华文中宋" w:eastAsia="黑体" w:cs="Times New Roman"/>
          <w:b w:val="0"/>
          <w:kern w:val="44"/>
          <w:sz w:val="28"/>
          <w:lang w:val="en-US" w:eastAsia="zh-CN" w:bidi="ar-SA"/>
        </w:rPr>
        <w:t>1.  总则</w:t>
      </w:r>
      <w:bookmarkEnd w:id="131"/>
    </w:p>
    <w:p w14:paraId="66609BA7">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1.1 甲方负责指导、监督、评价乙方工作，创造条件支持乙方对甲方输变电设备的运行维护管理工作，并向乙方支付输变电设备运行维护管理委托费(以下简称“运维费用”)。</w:t>
      </w:r>
    </w:p>
    <w:p w14:paraId="3D704865">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1.2 乙方应严格依照《中华人民共和国电力法》、《电力监管条例》、《电网运行规则（试行）》、《电网调度管理条例》、《变电站管理规范》、《架空输电线路管理规范》等法律、行政法规、规范性文件，对甲方输变电设备进行专业的运行维护管理工作。</w:t>
      </w:r>
    </w:p>
    <w:p w14:paraId="54C7BCF0">
      <w:pPr>
        <w:keepNext/>
        <w:keepLines/>
        <w:widowControl w:val="0"/>
        <w:adjustRightInd w:val="0"/>
        <w:snapToGrid w:val="0"/>
        <w:ind w:firstLine="560" w:firstLineChars="200"/>
        <w:jc w:val="both"/>
        <w:outlineLvl w:val="0"/>
        <w:rPr>
          <w:rFonts w:hint="eastAsia" w:ascii="黑体" w:hAnsi="华文中宋" w:eastAsia="黑体" w:cs="Times New Roman"/>
          <w:b w:val="0"/>
          <w:kern w:val="44"/>
          <w:sz w:val="28"/>
          <w:lang w:val="en-US" w:eastAsia="zh-CN" w:bidi="ar-SA"/>
        </w:rPr>
      </w:pPr>
      <w:bookmarkStart w:id="132" w:name="_Toc374624939"/>
      <w:r>
        <w:rPr>
          <w:rFonts w:hint="eastAsia" w:ascii="黑体" w:hAnsi="华文中宋" w:eastAsia="黑体" w:cs="Times New Roman"/>
          <w:b w:val="0"/>
          <w:kern w:val="44"/>
          <w:sz w:val="28"/>
          <w:lang w:val="en-US" w:eastAsia="zh-CN" w:bidi="ar-SA"/>
        </w:rPr>
        <w:t>2.  运行维护管理范围、目标及期限</w:t>
      </w:r>
      <w:bookmarkEnd w:id="132"/>
    </w:p>
    <w:p w14:paraId="6FBE18E4">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2.1甲方委托乙方运行维护管理的资产范围包括</w:t>
      </w:r>
      <w:r>
        <w:rPr>
          <w:rFonts w:hint="eastAsia" w:ascii="仿宋" w:hAnsi="仿宋" w:eastAsia="仿宋" w:cs="Times New Roman"/>
          <w:kern w:val="2"/>
          <w:sz w:val="28"/>
          <w:szCs w:val="20"/>
          <w:u w:val="single"/>
        </w:rPr>
        <w:t xml:space="preserve"> 华为变电站里所有设备；</w:t>
      </w:r>
      <w:r>
        <w:rPr>
          <w:rFonts w:hint="eastAsia" w:ascii="仿宋" w:hAnsi="仿宋" w:eastAsia="仿宋" w:cs="Times New Roman"/>
          <w:kern w:val="2"/>
          <w:sz w:val="28"/>
          <w:szCs w:val="20"/>
          <w:u w:val="single"/>
          <w:lang w:eastAsia="zh-CN"/>
        </w:rPr>
        <w:t>凌为</w:t>
      </w:r>
      <w:r>
        <w:rPr>
          <w:rFonts w:hint="eastAsia" w:ascii="仿宋" w:hAnsi="仿宋" w:eastAsia="仿宋" w:cs="Times New Roman"/>
          <w:kern w:val="2"/>
          <w:sz w:val="28"/>
          <w:szCs w:val="20"/>
          <w:u w:val="single"/>
        </w:rPr>
        <w:t xml:space="preserve">线、德华线电缆及架空部分；通讯设备及线路；10千伏送配电工作的运行维护管理；以及调控中心用户变代维监控和数据运维；用户电费计量及增值服务工作 </w:t>
      </w:r>
      <w:r>
        <w:rPr>
          <w:rFonts w:hint="eastAsia" w:ascii="仿宋" w:hAnsi="仿宋" w:eastAsia="仿宋" w:cs="Times New Roman"/>
          <w:kern w:val="2"/>
          <w:sz w:val="28"/>
          <w:szCs w:val="20"/>
        </w:rPr>
        <w:t>。上述资产在本合同中统称为“目标资产”。</w:t>
      </w:r>
    </w:p>
    <w:p w14:paraId="680BB352">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2.2 委托运行维护管理目标</w:t>
      </w:r>
    </w:p>
    <w:p w14:paraId="67345E75">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2.2.1 乙方保证目标资产运行维护管理工作安全规范，符合以下运行规程和运行标准：</w:t>
      </w:r>
    </w:p>
    <w:p w14:paraId="71AA9AAE">
      <w:pPr>
        <w:tabs>
          <w:tab w:val="left" w:pos="720"/>
        </w:tabs>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（1）变电站管理规范；</w:t>
      </w:r>
    </w:p>
    <w:p w14:paraId="6F2D5A42">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（2）架空输电线路管理规范；</w:t>
      </w:r>
    </w:p>
    <w:p w14:paraId="5E8AC627">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（3）跨区电网生产管理规定；</w:t>
      </w:r>
    </w:p>
    <w:p w14:paraId="39F07340">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（4）国家电网公司电网设备状态管理标准、工作标准和技术标准；</w:t>
      </w:r>
    </w:p>
    <w:p w14:paraId="1C38D106">
      <w:pPr>
        <w:widowControl w:val="0"/>
        <w:spacing w:after="200" w:line="502" w:lineRule="exact"/>
        <w:ind w:firstLine="560"/>
        <w:jc w:val="both"/>
        <w:rPr>
          <w:rFonts w:hint="eastAsia" w:ascii="仿宋" w:hAnsi="仿宋" w:eastAsia="仿宋" w:cs="Times New Roman"/>
          <w:kern w:val="2"/>
          <w:sz w:val="28"/>
          <w:szCs w:val="22"/>
          <w:lang w:val="en-US" w:eastAsia="zh-CN" w:bidi="zh-TW"/>
        </w:rPr>
      </w:pPr>
      <w:r>
        <w:rPr>
          <w:rFonts w:hint="eastAsia" w:ascii="仿宋" w:hAnsi="仿宋" w:eastAsia="仿宋" w:cs="宋体"/>
          <w:kern w:val="2"/>
          <w:sz w:val="28"/>
          <w:szCs w:val="26"/>
          <w:lang w:val="zh-TW" w:eastAsia="zh-TW" w:bidi="zh-TW"/>
        </w:rPr>
        <w:t>（5）</w:t>
      </w:r>
      <w:r>
        <w:rPr>
          <w:rFonts w:hint="eastAsia" w:ascii="仿宋" w:hAnsi="仿宋" w:eastAsia="仿宋" w:cs="宋体"/>
          <w:kern w:val="2"/>
          <w:sz w:val="28"/>
          <w:szCs w:val="26"/>
          <w:lang w:val="zh-TW" w:eastAsia="zh-CN" w:bidi="zh-TW"/>
        </w:rPr>
        <w:t>维护管理范围：</w:t>
      </w:r>
      <w:r>
        <w:rPr>
          <w:rFonts w:hint="eastAsia" w:ascii="仿宋" w:hAnsi="仿宋" w:eastAsia="仿宋" w:cs="Times New Roman"/>
          <w:kern w:val="2"/>
          <w:sz w:val="28"/>
          <w:szCs w:val="22"/>
          <w:lang w:val="en-US" w:eastAsia="zh-CN" w:bidi="zh-TW"/>
        </w:rPr>
        <w:t>变电站内所有设备的运行监控、巡检、抄表、停送电操作、检修、维护保养、故障处理，配合变电站的倒闸操作；变电站 一次电气设备小修预试和二次电气设备保护定校；每日巡视巡查；根据设备维护作业计划，进行月度及季度维护；按市电业局的要求和调度术语进行调度操作，安排一次专业的检测单位对全变电站设施预试验检修。</w:t>
      </w:r>
    </w:p>
    <w:p w14:paraId="17F25FAC">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2.2.2 乙方应采取各种有效措施，确保甲方目标资产安全生产运行，努力降低生产运行成本费用，并达到如下目标：</w:t>
      </w:r>
    </w:p>
    <w:p w14:paraId="67E49F0E">
      <w:pPr>
        <w:autoSpaceDE/>
        <w:autoSpaceDN/>
        <w:adjustRightInd/>
        <w:snapToGrid w:val="0"/>
        <w:spacing w:line="480" w:lineRule="exact"/>
        <w:ind w:firstLine="560" w:firstLineChars="200"/>
        <w:jc w:val="both"/>
        <w:rPr>
          <w:rFonts w:hint="eastAsia" w:ascii="仿宋" w:hAnsi="仿宋" w:eastAsia="仿宋" w:cs="Times New Roman"/>
          <w:kern w:val="2"/>
          <w:sz w:val="28"/>
          <w:szCs w:val="20"/>
          <w:u w:val="single"/>
        </w:rPr>
      </w:pPr>
      <w:r>
        <w:rPr>
          <w:rFonts w:hint="eastAsia" w:ascii="仿宋" w:hAnsi="仿宋" w:eastAsia="仿宋" w:cs="Times New Roman"/>
          <w:kern w:val="2"/>
          <w:sz w:val="28"/>
          <w:szCs w:val="20"/>
        </w:rPr>
        <w:t>（1）安全目标:</w:t>
      </w:r>
      <w:r>
        <w:rPr>
          <w:rFonts w:hint="eastAsia" w:ascii="仿宋" w:hAnsi="仿宋" w:eastAsia="仿宋" w:cs="Times New Roman"/>
          <w:kern w:val="2"/>
          <w:sz w:val="28"/>
          <w:szCs w:val="20"/>
          <w:u w:val="single"/>
        </w:rPr>
        <w:t xml:space="preserve">        做到全年无事故                   </w:t>
      </w:r>
      <w:r>
        <w:rPr>
          <w:rFonts w:hint="eastAsia" w:ascii="仿宋" w:hAnsi="仿宋" w:eastAsia="仿宋" w:cs="Times New Roman"/>
          <w:kern w:val="2"/>
          <w:sz w:val="28"/>
          <w:szCs w:val="20"/>
        </w:rPr>
        <w:t>。</w:t>
      </w:r>
    </w:p>
    <w:p w14:paraId="748CB0AE">
      <w:pPr>
        <w:autoSpaceDE/>
        <w:autoSpaceDN/>
        <w:adjustRightInd/>
        <w:snapToGrid w:val="0"/>
        <w:spacing w:line="480" w:lineRule="exact"/>
        <w:ind w:firstLine="560" w:firstLineChars="200"/>
        <w:jc w:val="both"/>
        <w:rPr>
          <w:rFonts w:hint="eastAsia" w:ascii="仿宋" w:hAnsi="仿宋" w:eastAsia="仿宋" w:cs="Times New Roman"/>
          <w:kern w:val="2"/>
          <w:sz w:val="28"/>
          <w:szCs w:val="20"/>
          <w:u w:val="single"/>
        </w:rPr>
      </w:pPr>
      <w:r>
        <w:rPr>
          <w:rFonts w:hint="eastAsia" w:ascii="仿宋" w:hAnsi="仿宋" w:eastAsia="仿宋" w:cs="Times New Roman"/>
          <w:kern w:val="2"/>
          <w:sz w:val="28"/>
          <w:szCs w:val="20"/>
        </w:rPr>
        <w:t>（2）运行可靠性目标:</w:t>
      </w:r>
      <w:r>
        <w:rPr>
          <w:rFonts w:hint="eastAsia" w:ascii="仿宋" w:hAnsi="仿宋" w:eastAsia="仿宋" w:cs="Times New Roman"/>
          <w:kern w:val="2"/>
          <w:sz w:val="28"/>
          <w:szCs w:val="20"/>
          <w:u w:val="single"/>
        </w:rPr>
        <w:t xml:space="preserve">  做到安全、优质、可靠供电           </w:t>
      </w:r>
      <w:r>
        <w:rPr>
          <w:rFonts w:hint="eastAsia" w:ascii="仿宋" w:hAnsi="仿宋" w:eastAsia="仿宋" w:cs="Times New Roman"/>
          <w:kern w:val="2"/>
          <w:sz w:val="28"/>
          <w:szCs w:val="20"/>
        </w:rPr>
        <w:t>。</w:t>
      </w:r>
    </w:p>
    <w:p w14:paraId="1AA92C3F">
      <w:pPr>
        <w:autoSpaceDE/>
        <w:autoSpaceDN/>
        <w:adjustRightInd/>
        <w:snapToGrid w:val="0"/>
        <w:spacing w:line="480" w:lineRule="exact"/>
        <w:ind w:firstLine="560" w:firstLineChars="200"/>
        <w:jc w:val="left"/>
        <w:rPr>
          <w:rFonts w:hint="eastAsia" w:ascii="仿宋" w:hAnsi="仿宋" w:eastAsia="仿宋" w:cs="Times New Roman"/>
          <w:kern w:val="2"/>
          <w:sz w:val="28"/>
          <w:szCs w:val="20"/>
          <w:u w:val="single"/>
        </w:rPr>
      </w:pPr>
      <w:r>
        <w:rPr>
          <w:rFonts w:hint="eastAsia" w:ascii="仿宋" w:hAnsi="仿宋" w:eastAsia="仿宋" w:cs="Times New Roman"/>
          <w:kern w:val="2"/>
          <w:sz w:val="28"/>
          <w:szCs w:val="20"/>
        </w:rPr>
        <w:t>（3）运行管理目标:</w:t>
      </w:r>
      <w:r>
        <w:rPr>
          <w:rFonts w:hint="eastAsia" w:ascii="仿宋" w:hAnsi="仿宋" w:eastAsia="仿宋" w:cs="Times New Roman"/>
          <w:kern w:val="2"/>
          <w:sz w:val="28"/>
          <w:szCs w:val="20"/>
          <w:u w:val="single"/>
        </w:rPr>
        <w:t xml:space="preserve">  按周期完成设备巡视和维护，确保设备安全可靠运行   </w:t>
      </w:r>
      <w:r>
        <w:rPr>
          <w:rFonts w:hint="eastAsia" w:ascii="仿宋" w:hAnsi="仿宋" w:eastAsia="仿宋" w:cs="Times New Roman"/>
          <w:kern w:val="2"/>
          <w:sz w:val="28"/>
          <w:szCs w:val="20"/>
        </w:rPr>
        <w:t>。</w:t>
      </w:r>
    </w:p>
    <w:p w14:paraId="393FF070">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2.3 委托运行维护管理期限：</w:t>
      </w:r>
    </w:p>
    <w:p w14:paraId="6C59AA49">
      <w:pPr>
        <w:autoSpaceDE/>
        <w:autoSpaceDN/>
        <w:adjustRightInd/>
        <w:snapToGrid w:val="0"/>
        <w:spacing w:line="480" w:lineRule="exact"/>
        <w:ind w:firstLine="72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委托运行维护管理期限共</w:t>
      </w:r>
      <w:r>
        <w:rPr>
          <w:rFonts w:hint="eastAsia" w:ascii="仿宋" w:hAnsi="仿宋" w:eastAsia="仿宋" w:cs="Times New Roman"/>
          <w:kern w:val="2"/>
          <w:sz w:val="28"/>
          <w:szCs w:val="20"/>
          <w:u w:val="single"/>
        </w:rPr>
        <w:t xml:space="preserve"> 12个月 </w:t>
      </w:r>
      <w:r>
        <w:rPr>
          <w:rFonts w:hint="eastAsia" w:ascii="仿宋" w:hAnsi="仿宋" w:eastAsia="仿宋" w:cs="Times New Roman"/>
          <w:kern w:val="2"/>
          <w:sz w:val="28"/>
          <w:szCs w:val="20"/>
        </w:rPr>
        <w:t>，自</w:t>
      </w:r>
      <w:r>
        <w:rPr>
          <w:rFonts w:hint="eastAsia" w:ascii="仿宋" w:hAnsi="仿宋" w:eastAsia="仿宋" w:cs="Times New Roman"/>
          <w:kern w:val="2"/>
          <w:sz w:val="28"/>
          <w:szCs w:val="20"/>
          <w:u w:val="single"/>
        </w:rPr>
        <w:t>202</w:t>
      </w:r>
      <w:r>
        <w:rPr>
          <w:rFonts w:hint="eastAsia" w:ascii="仿宋" w:hAnsi="仿宋" w:eastAsia="仿宋" w:cs="Times New Roman"/>
          <w:kern w:val="2"/>
          <w:sz w:val="28"/>
          <w:szCs w:val="20"/>
          <w:u w:val="single"/>
          <w:lang w:val="en-US" w:eastAsia="zh-CN"/>
        </w:rPr>
        <w:t>6</w:t>
      </w:r>
      <w:r>
        <w:rPr>
          <w:rFonts w:hint="eastAsia" w:ascii="仿宋" w:hAnsi="仿宋" w:eastAsia="仿宋" w:cs="Times New Roman"/>
          <w:kern w:val="2"/>
          <w:sz w:val="28"/>
          <w:szCs w:val="20"/>
        </w:rPr>
        <w:t>年</w:t>
      </w:r>
      <w:r>
        <w:rPr>
          <w:rFonts w:hint="eastAsia" w:ascii="仿宋" w:hAnsi="仿宋" w:eastAsia="仿宋" w:cs="Times New Roman"/>
          <w:kern w:val="2"/>
          <w:sz w:val="28"/>
          <w:szCs w:val="20"/>
          <w:u w:val="single"/>
          <w:lang w:val="en-US" w:eastAsia="zh-CN"/>
        </w:rPr>
        <w:t xml:space="preserve">  </w:t>
      </w:r>
      <w:r>
        <w:rPr>
          <w:rFonts w:hint="eastAsia" w:ascii="仿宋" w:hAnsi="仿宋" w:eastAsia="仿宋" w:cs="Times New Roman"/>
          <w:kern w:val="2"/>
          <w:sz w:val="28"/>
          <w:szCs w:val="20"/>
        </w:rPr>
        <w:t>月</w:t>
      </w:r>
      <w:r>
        <w:rPr>
          <w:rFonts w:hint="eastAsia" w:ascii="仿宋" w:hAnsi="仿宋" w:eastAsia="仿宋" w:cs="Times New Roman"/>
          <w:kern w:val="2"/>
          <w:sz w:val="28"/>
          <w:szCs w:val="20"/>
          <w:u w:val="single"/>
          <w:lang w:val="en-US" w:eastAsia="zh-CN"/>
        </w:rPr>
        <w:t xml:space="preserve">  </w:t>
      </w:r>
      <w:r>
        <w:rPr>
          <w:rFonts w:hint="eastAsia" w:ascii="仿宋" w:hAnsi="仿宋" w:eastAsia="仿宋" w:cs="Times New Roman"/>
          <w:kern w:val="2"/>
          <w:sz w:val="28"/>
          <w:szCs w:val="20"/>
        </w:rPr>
        <w:t>日至</w:t>
      </w:r>
      <w:r>
        <w:rPr>
          <w:rFonts w:hint="eastAsia" w:ascii="仿宋" w:hAnsi="仿宋" w:eastAsia="仿宋" w:cs="Times New Roman"/>
          <w:kern w:val="2"/>
          <w:sz w:val="28"/>
          <w:szCs w:val="20"/>
          <w:u w:val="single"/>
        </w:rPr>
        <w:t>202</w:t>
      </w:r>
      <w:r>
        <w:rPr>
          <w:rFonts w:hint="eastAsia" w:ascii="仿宋" w:hAnsi="仿宋" w:eastAsia="仿宋" w:cs="Times New Roman"/>
          <w:kern w:val="2"/>
          <w:sz w:val="28"/>
          <w:szCs w:val="20"/>
          <w:u w:val="single"/>
          <w:lang w:val="en-US" w:eastAsia="zh-CN"/>
        </w:rPr>
        <w:t>7</w:t>
      </w:r>
      <w:r>
        <w:rPr>
          <w:rFonts w:hint="eastAsia" w:ascii="仿宋" w:hAnsi="仿宋" w:eastAsia="仿宋" w:cs="Times New Roman"/>
          <w:kern w:val="2"/>
          <w:sz w:val="28"/>
          <w:szCs w:val="20"/>
        </w:rPr>
        <w:t>年</w:t>
      </w:r>
      <w:r>
        <w:rPr>
          <w:rFonts w:hint="eastAsia" w:ascii="仿宋" w:hAnsi="仿宋" w:eastAsia="仿宋" w:cs="Times New Roman"/>
          <w:kern w:val="2"/>
          <w:sz w:val="28"/>
          <w:szCs w:val="20"/>
          <w:u w:val="single"/>
          <w:lang w:val="en-US" w:eastAsia="zh-CN"/>
        </w:rPr>
        <w:t xml:space="preserve">  </w:t>
      </w:r>
      <w:r>
        <w:rPr>
          <w:rFonts w:hint="eastAsia" w:ascii="仿宋" w:hAnsi="仿宋" w:eastAsia="仿宋" w:cs="Times New Roman"/>
          <w:kern w:val="2"/>
          <w:sz w:val="28"/>
          <w:szCs w:val="20"/>
        </w:rPr>
        <w:t>月</w:t>
      </w:r>
      <w:r>
        <w:rPr>
          <w:rFonts w:hint="eastAsia" w:ascii="仿宋" w:hAnsi="仿宋" w:eastAsia="仿宋" w:cs="Times New Roman"/>
          <w:kern w:val="2"/>
          <w:sz w:val="28"/>
          <w:szCs w:val="20"/>
          <w:u w:val="single"/>
          <w:lang w:val="en-US" w:eastAsia="zh-CN"/>
        </w:rPr>
        <w:t xml:space="preserve">  </w:t>
      </w:r>
      <w:r>
        <w:rPr>
          <w:rFonts w:hint="eastAsia" w:ascii="仿宋" w:hAnsi="仿宋" w:eastAsia="仿宋" w:cs="Times New Roman"/>
          <w:kern w:val="2"/>
          <w:sz w:val="28"/>
          <w:szCs w:val="20"/>
        </w:rPr>
        <w:t>日。</w:t>
      </w:r>
    </w:p>
    <w:p w14:paraId="32B4E616">
      <w:pPr>
        <w:keepNext/>
        <w:keepLines/>
        <w:widowControl w:val="0"/>
        <w:adjustRightInd w:val="0"/>
        <w:snapToGrid w:val="0"/>
        <w:ind w:firstLine="560" w:firstLineChars="200"/>
        <w:jc w:val="both"/>
        <w:outlineLvl w:val="0"/>
        <w:rPr>
          <w:rFonts w:hint="eastAsia" w:ascii="黑体" w:hAnsi="华文中宋" w:eastAsia="黑体" w:cs="Times New Roman"/>
          <w:b w:val="0"/>
          <w:kern w:val="44"/>
          <w:sz w:val="28"/>
          <w:lang w:val="en-US" w:eastAsia="zh-CN" w:bidi="ar-SA"/>
        </w:rPr>
      </w:pPr>
      <w:bookmarkStart w:id="133" w:name="_Toc374624940"/>
      <w:r>
        <w:rPr>
          <w:rFonts w:hint="eastAsia" w:ascii="黑体" w:hAnsi="华文中宋" w:eastAsia="黑体" w:cs="Times New Roman"/>
          <w:b w:val="0"/>
          <w:kern w:val="44"/>
          <w:sz w:val="28"/>
          <w:lang w:val="en-US" w:eastAsia="zh-CN" w:bidi="ar-SA"/>
        </w:rPr>
        <w:t>3.  甲方的权利和义务</w:t>
      </w:r>
      <w:bookmarkEnd w:id="133"/>
    </w:p>
    <w:p w14:paraId="21A2A1DE">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3.1权利</w:t>
      </w:r>
    </w:p>
    <w:p w14:paraId="653D4C25">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3.1.1 享有对乙方的目标资产运行维护管理工作进行指导、监督、考评的权利。</w:t>
      </w:r>
    </w:p>
    <w:p w14:paraId="6F35EC6A">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3.1.2 享有依法或依本合同约定，解除与乙方的委托关系的权利。</w:t>
      </w:r>
    </w:p>
    <w:p w14:paraId="779178F9">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3.1.3 审查批复委托目标资产年度综合检修计划、停电检修计划方案、技术改造计划及零购计划。</w:t>
      </w:r>
    </w:p>
    <w:p w14:paraId="60DBDBCD">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3.1.4 审查批复乙方报送的检修、技术改造项目实施方案以及事故抢修方案。</w:t>
      </w:r>
    </w:p>
    <w:p w14:paraId="783D3F7A">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3.1.5 监督和检查委托范围内目标资产的运行管理情况、组织重大设备事故的调查分析、负责监督、检查运行维护费和大修、技改、零购资金的使用情况。</w:t>
      </w:r>
    </w:p>
    <w:p w14:paraId="286C213B">
      <w:pPr>
        <w:autoSpaceDE/>
        <w:autoSpaceDN/>
        <w:adjustRightInd/>
        <w:snapToGrid w:val="0"/>
        <w:spacing w:line="480" w:lineRule="exact"/>
        <w:ind w:firstLine="560" w:firstLineChars="200"/>
        <w:jc w:val="both"/>
        <w:rPr>
          <w:rFonts w:hint="eastAsia" w:ascii="仿宋" w:hAnsi="仿宋" w:eastAsia="仿宋" w:cs="Times New Roman"/>
          <w:kern w:val="2"/>
          <w:sz w:val="28"/>
          <w:szCs w:val="22"/>
        </w:rPr>
      </w:pPr>
      <w:r>
        <w:rPr>
          <w:rFonts w:hint="eastAsia" w:ascii="仿宋" w:hAnsi="仿宋" w:eastAsia="仿宋" w:cs="Times New Roman"/>
          <w:kern w:val="2"/>
          <w:sz w:val="28"/>
          <w:szCs w:val="22"/>
        </w:rPr>
        <w:t>3.1.6 对委托资产的报废、处置行为进行审核、批复。</w:t>
      </w:r>
    </w:p>
    <w:p w14:paraId="47E3F88C">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2"/>
        </w:rPr>
        <w:t>3.1.7有权利制止乙方维护人员违反甲方安全、运行的规章制度、 安全规程的行为，有权禁止乙方维护人员到与代维无关的区域活动。</w:t>
      </w:r>
    </w:p>
    <w:p w14:paraId="6938BA93">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 xml:space="preserve">3.2 义务 </w:t>
      </w:r>
    </w:p>
    <w:p w14:paraId="4EBC39E2">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3.2.1 根据本合同和相关规定向乙方支付运维费用。</w:t>
      </w:r>
    </w:p>
    <w:p w14:paraId="0A616FE5">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3.2.2 及时将有关大修、技改合同文本等资料移交乙方。</w:t>
      </w:r>
    </w:p>
    <w:p w14:paraId="25762501">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3.2.3 负责组织重大设备事故的调查分析工作。</w:t>
      </w:r>
    </w:p>
    <w:p w14:paraId="0E9A1EDC">
      <w:pPr>
        <w:keepNext/>
        <w:keepLines/>
        <w:widowControl w:val="0"/>
        <w:adjustRightInd w:val="0"/>
        <w:snapToGrid w:val="0"/>
        <w:ind w:firstLine="560" w:firstLineChars="200"/>
        <w:jc w:val="both"/>
        <w:outlineLvl w:val="0"/>
        <w:rPr>
          <w:rFonts w:hint="eastAsia" w:ascii="黑体" w:hAnsi="华文中宋" w:eastAsia="黑体" w:cs="Times New Roman"/>
          <w:b w:val="0"/>
          <w:kern w:val="44"/>
          <w:sz w:val="28"/>
          <w:lang w:val="en-US" w:eastAsia="zh-CN" w:bidi="ar-SA"/>
        </w:rPr>
      </w:pPr>
      <w:bookmarkStart w:id="134" w:name="_Toc374624941"/>
      <w:r>
        <w:rPr>
          <w:rFonts w:hint="eastAsia" w:ascii="黑体" w:hAnsi="华文中宋" w:eastAsia="黑体" w:cs="Times New Roman"/>
          <w:b w:val="0"/>
          <w:kern w:val="44"/>
          <w:sz w:val="28"/>
          <w:lang w:val="en-US" w:eastAsia="zh-CN" w:bidi="ar-SA"/>
        </w:rPr>
        <w:t>4.  乙方的权利和义务</w:t>
      </w:r>
      <w:bookmarkEnd w:id="134"/>
    </w:p>
    <w:p w14:paraId="1B6EC823">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4.1 权利</w:t>
      </w:r>
    </w:p>
    <w:p w14:paraId="18090ED2">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4.1.1 享有按照本合同约定向甲方收取运维费用的权利。</w:t>
      </w:r>
    </w:p>
    <w:p w14:paraId="5BAA7FD1">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4.1.2 享有在遵守国家电力法律、法规、行业规范的前提下，对目标资产开展运行维护管理工作的权利。</w:t>
      </w:r>
    </w:p>
    <w:p w14:paraId="0F037558">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4.2 义务</w:t>
      </w:r>
    </w:p>
    <w:p w14:paraId="66C92855">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乙方应按照甲方关于目标资产运行管理的有关规定，做好目标资产的日常维护、常规检修和事故抢修等工作，及时处理委托设备的运行问题，确保目标资产安全可靠运行，保证受托资产完好。</w:t>
      </w:r>
    </w:p>
    <w:p w14:paraId="63D70E4A">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4.2.1 乙方的管理和维护的义务</w:t>
      </w:r>
    </w:p>
    <w:p w14:paraId="20DF082F">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（1）应全面贯彻执行电网运行维护的相关规章制度和甲方的有关管理规范。</w:t>
      </w:r>
    </w:p>
    <w:p w14:paraId="0F6C30EF">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（2）应建立健全高效、严格的生产运行指挥系统，及时解决生产运行中发生的问题。</w:t>
      </w:r>
    </w:p>
    <w:p w14:paraId="119D0CFF">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（3）应按规定负责制订目标资产的现场运行规程，并报甲方备案。新建工程的运行规程必须在投运前3个月完成制订和审批工作。遇有设备和系统变动时，应及时修订现场运行规程。</w:t>
      </w:r>
    </w:p>
    <w:p w14:paraId="4F63734C">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4）应建立和健全目标资产中设备的技术档案，包括设备说明书、技术资料、重要设备的出厂试验等原始资料，设备投运后的大修资料、重大技术改造资料，重大缺陷和事故情况等原始记录，历年的例行试验、诊断试验和维修记录等档案资料。</w:t>
      </w:r>
    </w:p>
    <w:p w14:paraId="0E4C6840">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（5）负责目标资产的技术监督工作，对设备状况及时做出评估，分析存在的问题并提出意见和建议，向甲方每半年提供技术监督总结报告。</w:t>
      </w:r>
    </w:p>
    <w:p w14:paraId="114B2D55">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（6）应加强设备缺陷管理，按设备缺陷的严重程度进行分类，做好记录，并及时进行消缺处理：消缺时间不得超过目标资产运行管理规范的时间要求。</w:t>
      </w:r>
    </w:p>
    <w:p w14:paraId="584F11EA">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（7）依据国家电网公司状态检修管理标准、工作标准和技术标准，做好设备状态运行管理、状态检测和评价分析工作，定期编制评价报告报甲方。</w:t>
      </w:r>
    </w:p>
    <w:p w14:paraId="6F3F6FDE">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（8）负责按甲方要求报送各类计划方案。负责测算委托范围内受托资产的运行管理费用，负责编制委托设备综合检修计划、停电检修计划方案及各类资金支付申请等，并报送甲方审查。</w:t>
      </w:r>
    </w:p>
    <w:p w14:paraId="64BA1A09">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9）应严格执行甲方安全生产及运行情况报告制度，及时上报事故、运行情况。发生事故应迅速组织应急抢修工作，并在规定时间内提交事故分析报告。每月5日前应将上月的“运行月报”报送甲方，月报内容包括送电量完成情况、巡视运行情况、检修消缺情况、主要事件及运行分析和线损、电压、可靠性等指标完成情况。</w:t>
      </w:r>
    </w:p>
    <w:p w14:paraId="34FA947E">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（10）应定期召开生产运行分析会，对设备运行情况、存在缺陷和所发生的异常及事故进行分析。针对存在问题，及时提出具体改进或调整措施并予以实施。</w:t>
      </w:r>
    </w:p>
    <w:p w14:paraId="58EC38DE">
      <w:pPr>
        <w:widowControl w:val="0"/>
        <w:spacing w:line="503" w:lineRule="exact"/>
        <w:ind w:firstLine="560"/>
        <w:jc w:val="both"/>
        <w:rPr>
          <w:rFonts w:hint="eastAsia" w:ascii="仿宋" w:hAnsi="仿宋" w:eastAsia="仿宋" w:cs="宋体"/>
          <w:kern w:val="2"/>
          <w:sz w:val="28"/>
          <w:szCs w:val="26"/>
          <w:lang w:val="zh-TW" w:eastAsia="zh-CN" w:bidi="zh-TW"/>
        </w:rPr>
      </w:pPr>
      <w:r>
        <w:rPr>
          <w:rFonts w:hint="eastAsia" w:ascii="仿宋" w:hAnsi="仿宋" w:eastAsia="仿宋" w:cs="宋体"/>
          <w:kern w:val="2"/>
          <w:sz w:val="28"/>
          <w:szCs w:val="26"/>
          <w:lang w:val="zh-TW" w:eastAsia="zh-CN" w:bidi="zh-TW"/>
        </w:rPr>
        <w:t>（</w:t>
      </w:r>
      <w:r>
        <w:rPr>
          <w:rFonts w:hint="eastAsia" w:ascii="仿宋" w:hAnsi="仿宋" w:eastAsia="仿宋" w:cs="宋体"/>
          <w:kern w:val="2"/>
          <w:sz w:val="28"/>
          <w:szCs w:val="26"/>
          <w:lang w:val="en-US" w:eastAsia="zh-CN" w:bidi="zh-TW"/>
        </w:rPr>
        <w:t>11</w:t>
      </w:r>
      <w:r>
        <w:rPr>
          <w:rFonts w:hint="eastAsia" w:ascii="仿宋" w:hAnsi="仿宋" w:eastAsia="仿宋" w:cs="Times New Roman"/>
          <w:kern w:val="2"/>
          <w:sz w:val="28"/>
          <w:szCs w:val="22"/>
          <w:lang w:val="en-US" w:eastAsia="zh-CN" w:bidi="zh-TW"/>
        </w:rPr>
        <w:t>）</w:t>
      </w:r>
      <w:r>
        <w:rPr>
          <w:rFonts w:hint="eastAsia" w:ascii="仿宋" w:hAnsi="仿宋" w:eastAsia="仿宋" w:cs="Times New Roman"/>
          <w:color w:val="auto"/>
          <w:kern w:val="2"/>
          <w:sz w:val="28"/>
          <w:szCs w:val="22"/>
          <w:lang w:val="en-US" w:eastAsia="zh-CN" w:bidi="zh-TW"/>
        </w:rPr>
        <w:t>变电站内所有设备常规检修及定修（即大、小修以外的检 修）、维护保养、故障及异常处理（原器件或材料小于2000元以内的 费用由乙方负责，2000元以上的费用由甲方负责，以签证单形式确 认后按月结算）、缺陷消除，并有详细和符合实际的设备台账、缺陷 台账、记录、报告。</w:t>
      </w:r>
    </w:p>
    <w:p w14:paraId="27E638ED">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 xml:space="preserve">4.2.2 乙方的安全管理义务 </w:t>
      </w:r>
    </w:p>
    <w:p w14:paraId="655884D9">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（1）乙方是目标资产运行维护和缺陷管理的责任单位，对运维管理不力造成的电力生产事故负责。</w:t>
      </w:r>
    </w:p>
    <w:p w14:paraId="10C5AD8F">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（2）乙方负责目标资产运行维护、修理、消缺和事故的统计、填报，按照电网安全生产的有关规定，落实安全生产责任制，做好各项运行维护工作并承担安全责任。</w:t>
      </w:r>
    </w:p>
    <w:p w14:paraId="2B64E7C0">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（3）应按照国家电网公司安全事故调查规程调查和统计上报运行维护期内发生的人身、电网和设备事故，甲方按照有关规定对乙方进行安全考核。</w:t>
      </w:r>
    </w:p>
    <w:p w14:paraId="3D5CA9C1">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（4）应建立安全监察机构和安全监察体系；建立以安全生产责任制为核心的安全保证体系；并按照有关规定，加强安全管理的例行工作，使安全管理工作落到实处。</w:t>
      </w:r>
    </w:p>
    <w:p w14:paraId="48AB84FE">
      <w:pPr>
        <w:autoSpaceDE/>
        <w:autoSpaceDN/>
        <w:adjustRightInd/>
        <w:snapToGrid w:val="0"/>
        <w:spacing w:line="480" w:lineRule="exact"/>
        <w:ind w:firstLine="560" w:firstLineChars="200"/>
        <w:jc w:val="both"/>
        <w:rPr>
          <w:rFonts w:hint="eastAsia" w:ascii="仿宋" w:hAnsi="仿宋" w:eastAsia="仿宋" w:cs="Times New Roman"/>
          <w:kern w:val="0"/>
          <w:sz w:val="28"/>
          <w:szCs w:val="20"/>
        </w:rPr>
      </w:pPr>
      <w:r>
        <w:rPr>
          <w:rFonts w:hint="eastAsia" w:ascii="仿宋" w:hAnsi="仿宋" w:eastAsia="仿宋" w:cs="Times New Roman"/>
          <w:kern w:val="0"/>
          <w:sz w:val="28"/>
          <w:szCs w:val="20"/>
        </w:rPr>
        <w:t>（5）制订现场安全管理的各项规章制度，加强运行和检修工作的安全管理；加强对外包工程的安全管理和施工管理，确保施工安全和工程质量。</w:t>
      </w:r>
    </w:p>
    <w:p w14:paraId="2D9DE5C4">
      <w:pPr>
        <w:autoSpaceDE/>
        <w:autoSpaceDN/>
        <w:adjustRightInd/>
        <w:snapToGrid w:val="0"/>
        <w:spacing w:line="480" w:lineRule="exact"/>
        <w:ind w:firstLine="560" w:firstLineChars="200"/>
        <w:jc w:val="both"/>
        <w:rPr>
          <w:rFonts w:hint="eastAsia" w:ascii="仿宋" w:hAnsi="仿宋" w:eastAsia="仿宋" w:cs="Times New Roman"/>
          <w:kern w:val="0"/>
          <w:sz w:val="28"/>
          <w:szCs w:val="20"/>
        </w:rPr>
      </w:pPr>
      <w:r>
        <w:rPr>
          <w:rFonts w:hint="eastAsia" w:ascii="仿宋" w:hAnsi="仿宋" w:eastAsia="仿宋" w:cs="Times New Roman"/>
          <w:kern w:val="0"/>
          <w:sz w:val="28"/>
          <w:szCs w:val="20"/>
        </w:rPr>
        <w:t>（6）开展反事故演习，制订现场应急预案，健全应急管理体系，编制并实施涉及重要客户的事故应急处理预案。确保抢修队伍、工器具和备品备件准备到位。</w:t>
      </w:r>
    </w:p>
    <w:p w14:paraId="07A9CB76">
      <w:pPr>
        <w:autoSpaceDE/>
        <w:autoSpaceDN/>
        <w:adjustRightInd/>
        <w:snapToGrid w:val="0"/>
        <w:spacing w:line="480" w:lineRule="exact"/>
        <w:ind w:firstLine="560" w:firstLineChars="200"/>
        <w:jc w:val="both"/>
        <w:rPr>
          <w:rFonts w:hint="eastAsia" w:ascii="仿宋" w:hAnsi="仿宋" w:eastAsia="仿宋" w:cs="Times New Roman"/>
          <w:kern w:val="0"/>
          <w:sz w:val="28"/>
          <w:szCs w:val="20"/>
        </w:rPr>
      </w:pPr>
      <w:r>
        <w:rPr>
          <w:rFonts w:hint="eastAsia" w:ascii="仿宋" w:hAnsi="仿宋" w:eastAsia="仿宋" w:cs="Times New Roman"/>
          <w:kern w:val="0"/>
          <w:sz w:val="28"/>
          <w:szCs w:val="20"/>
        </w:rPr>
        <w:t>（7）严格执行上岗培训制度，加强职工安全教育培训和考核，定期进行安全生产基础知识和规程制度的检查、抽查，且确保为职工购买保险，保证运维过程中的人员安全，承担运维过程中的安全事故责任。</w:t>
      </w:r>
    </w:p>
    <w:p w14:paraId="1316CC81">
      <w:pPr>
        <w:autoSpaceDE/>
        <w:autoSpaceDN/>
        <w:adjustRightInd/>
        <w:snapToGrid w:val="0"/>
        <w:spacing w:line="480" w:lineRule="exact"/>
        <w:ind w:firstLine="560" w:firstLineChars="200"/>
        <w:jc w:val="both"/>
        <w:rPr>
          <w:rFonts w:hint="eastAsia" w:ascii="Times New Roman" w:hAnsi="Times New Roman" w:eastAsia="仿宋" w:cs="Times New Roman"/>
          <w:kern w:val="2"/>
          <w:sz w:val="21"/>
          <w:szCs w:val="20"/>
          <w:lang w:eastAsia="zh-CN"/>
        </w:rPr>
      </w:pPr>
      <w:r>
        <w:rPr>
          <w:rFonts w:hint="eastAsia" w:ascii="仿宋" w:hAnsi="仿宋" w:eastAsia="仿宋" w:cs="Times New Roman"/>
          <w:kern w:val="0"/>
          <w:sz w:val="28"/>
          <w:szCs w:val="20"/>
        </w:rPr>
        <w:t>（</w:t>
      </w:r>
      <w:r>
        <w:rPr>
          <w:rFonts w:hint="eastAsia" w:ascii="仿宋" w:hAnsi="仿宋" w:eastAsia="仿宋" w:cs="Times New Roman"/>
          <w:kern w:val="0"/>
          <w:sz w:val="28"/>
          <w:szCs w:val="20"/>
          <w:lang w:val="en-US" w:eastAsia="zh-CN"/>
        </w:rPr>
        <w:t>8</w:t>
      </w:r>
      <w:r>
        <w:rPr>
          <w:rFonts w:hint="eastAsia" w:ascii="仿宋" w:hAnsi="仿宋" w:eastAsia="仿宋" w:cs="Times New Roman"/>
          <w:kern w:val="0"/>
          <w:sz w:val="28"/>
          <w:szCs w:val="20"/>
        </w:rPr>
        <w:t>）严格执行</w:t>
      </w:r>
      <w:r>
        <w:rPr>
          <w:rFonts w:hint="eastAsia" w:ascii="仿宋" w:hAnsi="仿宋" w:eastAsia="仿宋" w:cs="Times New Roman"/>
          <w:kern w:val="0"/>
          <w:sz w:val="28"/>
          <w:szCs w:val="20"/>
          <w:lang w:val="en-US" w:eastAsia="zh-CN"/>
        </w:rPr>
        <w:t>24小时值班</w:t>
      </w:r>
      <w:r>
        <w:rPr>
          <w:rFonts w:hint="eastAsia" w:ascii="仿宋" w:hAnsi="仿宋" w:eastAsia="仿宋" w:cs="Times New Roman"/>
          <w:kern w:val="0"/>
          <w:sz w:val="28"/>
          <w:szCs w:val="20"/>
        </w:rPr>
        <w:t>制度，</w:t>
      </w:r>
      <w:r>
        <w:rPr>
          <w:rFonts w:hint="eastAsia" w:ascii="仿宋" w:hAnsi="仿宋" w:eastAsia="仿宋" w:cs="Times New Roman"/>
          <w:kern w:val="0"/>
          <w:sz w:val="28"/>
          <w:szCs w:val="20"/>
          <w:lang w:val="en-US" w:eastAsia="zh-CN"/>
        </w:rPr>
        <w:t>乙方需派员24小时值守</w:t>
      </w:r>
      <w:r>
        <w:rPr>
          <w:rFonts w:hint="eastAsia" w:ascii="仿宋" w:hAnsi="仿宋" w:eastAsia="仿宋" w:cs="Times New Roman"/>
          <w:kern w:val="0"/>
          <w:sz w:val="28"/>
          <w:szCs w:val="20"/>
        </w:rPr>
        <w:t>，承担</w:t>
      </w:r>
      <w:r>
        <w:rPr>
          <w:rFonts w:hint="eastAsia" w:ascii="仿宋" w:hAnsi="仿宋" w:eastAsia="仿宋" w:cs="Times New Roman"/>
          <w:kern w:val="0"/>
          <w:sz w:val="28"/>
          <w:szCs w:val="20"/>
          <w:lang w:val="en-US" w:eastAsia="zh-CN"/>
        </w:rPr>
        <w:t>值守</w:t>
      </w:r>
      <w:r>
        <w:rPr>
          <w:rFonts w:hint="eastAsia" w:ascii="仿宋" w:hAnsi="仿宋" w:eastAsia="仿宋" w:cs="Times New Roman"/>
          <w:kern w:val="0"/>
          <w:sz w:val="28"/>
          <w:szCs w:val="20"/>
        </w:rPr>
        <w:t>过程中的安全事故责任。</w:t>
      </w:r>
      <w:r>
        <w:rPr>
          <w:rFonts w:hint="eastAsia" w:ascii="仿宋" w:hAnsi="仿宋" w:eastAsia="仿宋" w:cs="Times New Roman"/>
          <w:color w:val="auto"/>
          <w:kern w:val="0"/>
          <w:sz w:val="28"/>
          <w:szCs w:val="20"/>
          <w:lang w:eastAsia="zh-CN"/>
        </w:rPr>
        <w:t>甲方</w:t>
      </w:r>
      <w:r>
        <w:rPr>
          <w:rFonts w:hint="eastAsia" w:ascii="仿宋" w:hAnsi="仿宋" w:eastAsia="仿宋" w:cs="Times New Roman"/>
          <w:color w:val="auto"/>
          <w:kern w:val="0"/>
          <w:sz w:val="28"/>
          <w:szCs w:val="20"/>
        </w:rPr>
        <w:t>会提供基础的值班服务</w:t>
      </w:r>
      <w:r>
        <w:rPr>
          <w:rFonts w:hint="eastAsia" w:ascii="仿宋" w:hAnsi="仿宋" w:eastAsia="仿宋" w:cs="Times New Roman"/>
          <w:color w:val="auto"/>
          <w:kern w:val="0"/>
          <w:sz w:val="28"/>
          <w:szCs w:val="20"/>
          <w:lang w:eastAsia="zh-CN"/>
        </w:rPr>
        <w:t>。</w:t>
      </w:r>
    </w:p>
    <w:p w14:paraId="3B99C6B7">
      <w:pPr>
        <w:autoSpaceDE/>
        <w:autoSpaceDN/>
        <w:adjustRightInd/>
        <w:snapToGrid w:val="0"/>
        <w:spacing w:line="480" w:lineRule="exact"/>
        <w:ind w:firstLine="560" w:firstLineChars="200"/>
        <w:jc w:val="both"/>
        <w:rPr>
          <w:rFonts w:hint="eastAsia" w:ascii="仿宋" w:hAnsi="仿宋" w:eastAsia="仿宋" w:cs="Times New Roman"/>
          <w:kern w:val="0"/>
          <w:sz w:val="28"/>
          <w:szCs w:val="20"/>
        </w:rPr>
      </w:pPr>
      <w:r>
        <w:rPr>
          <w:rFonts w:hint="eastAsia" w:ascii="仿宋" w:hAnsi="仿宋" w:eastAsia="仿宋" w:cs="Times New Roman"/>
          <w:kern w:val="0"/>
          <w:sz w:val="28"/>
          <w:szCs w:val="20"/>
        </w:rPr>
        <w:t>4.2.3 乙方的检修管理义务</w:t>
      </w:r>
    </w:p>
    <w:p w14:paraId="17CF6E58">
      <w:pPr>
        <w:autoSpaceDE/>
        <w:autoSpaceDN/>
        <w:adjustRightInd/>
        <w:snapToGrid w:val="0"/>
        <w:spacing w:line="480" w:lineRule="exact"/>
        <w:ind w:firstLine="560" w:firstLineChars="200"/>
        <w:jc w:val="both"/>
        <w:rPr>
          <w:rFonts w:hint="eastAsia" w:ascii="仿宋" w:hAnsi="仿宋" w:eastAsia="仿宋" w:cs="Times New Roman"/>
          <w:kern w:val="0"/>
          <w:sz w:val="28"/>
          <w:szCs w:val="20"/>
        </w:rPr>
      </w:pPr>
      <w:r>
        <w:rPr>
          <w:rFonts w:hint="eastAsia" w:ascii="仿宋" w:hAnsi="仿宋" w:eastAsia="仿宋" w:cs="Times New Roman"/>
          <w:kern w:val="0"/>
          <w:sz w:val="28"/>
          <w:szCs w:val="20"/>
        </w:rPr>
        <w:t>（1）乙方应按照国家电网公司有关安全管理的规定和相关规程中规定的时间和格式向甲方上报安全管理需要的各种报表、报告材料及计算机数据等。</w:t>
      </w:r>
    </w:p>
    <w:p w14:paraId="56E8CA8D">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（2）对重大检修项目，检修单位（部门）应编写施工方案，制订施工的技术、组织和安全措施，并报甲方审定。</w:t>
      </w:r>
    </w:p>
    <w:p w14:paraId="1EC72977">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（3）应负责制订目标资产的现场检修规程和现场预试规程，报甲方备案。</w:t>
      </w:r>
    </w:p>
    <w:p w14:paraId="7D63F358">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4）应按时编制目标资产的年度检修项目计划，并根据年度检修项目计划制订相应的实施计划。年度检修项目计划应根据设备健康状况、巡视及检测结果、检修周期和季节性预防工作的特点确定。年度检修项目计划以及大修、技改和零购计划应及时申报，并报送甲方审批。</w:t>
      </w:r>
    </w:p>
    <w:p w14:paraId="0CC529EC">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（5）加强检修施工的安全监督管理，杜绝各类人为责任事故。</w:t>
      </w:r>
    </w:p>
    <w:p w14:paraId="4319E773">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（6）年度检修工作完成后，应将设备检修工作总结包括检修内容、检修质量、费用使用情况和存在问题报甲方。</w:t>
      </w:r>
    </w:p>
    <w:p w14:paraId="5185A135">
      <w:pPr>
        <w:autoSpaceDE/>
        <w:autoSpaceDN/>
        <w:adjustRightInd/>
        <w:snapToGrid w:val="0"/>
        <w:spacing w:line="480" w:lineRule="exact"/>
        <w:ind w:firstLine="560" w:firstLineChars="200"/>
        <w:jc w:val="left"/>
        <w:rPr>
          <w:rFonts w:hint="eastAsia" w:ascii="仿宋" w:hAnsi="仿宋" w:eastAsia="仿宋" w:cs="Times New Roman"/>
          <w:kern w:val="0"/>
          <w:sz w:val="28"/>
          <w:szCs w:val="20"/>
        </w:rPr>
      </w:pPr>
      <w:r>
        <w:rPr>
          <w:rFonts w:hint="eastAsia" w:ascii="仿宋" w:hAnsi="仿宋" w:eastAsia="仿宋" w:cs="Times New Roman"/>
          <w:kern w:val="0"/>
          <w:sz w:val="28"/>
          <w:szCs w:val="20"/>
        </w:rPr>
        <w:t xml:space="preserve">4.2.4 乙方负责制订年度大修、技术改造计划及零购计划、制订大修、技术改造项目实施方案以及事故抢修方案，并报甲方审定。 </w:t>
      </w:r>
    </w:p>
    <w:p w14:paraId="73710602">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4.2.5 乙方负责目标资产大修、技术改造和零购的具体实施工作，技术改造和零购项目所形成的资产属甲方所有。乙方负责受托范围内的大修、技改、零购项目的招标、合同签订和执行。乙方以自己的名义签订的相关合同应报甲方备案。乙方应代表甲方负责履行甲方直接签订的大修和技改合同。</w:t>
      </w:r>
    </w:p>
    <w:p w14:paraId="224B5BB6">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4.2.6 乙方负责技改工程的各项费用分摊。</w:t>
      </w:r>
    </w:p>
    <w:p w14:paraId="0229C462">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4.2.7 乙方负责编制所实施技术改造、零购项目的成本核算和竣工决算草案和移交使用财产清册，并在项目完工后</w:t>
      </w:r>
      <w:r>
        <w:rPr>
          <w:rFonts w:hint="eastAsia" w:ascii="仿宋" w:hAnsi="仿宋" w:eastAsia="仿宋" w:cs="Times New Roman"/>
          <w:kern w:val="0"/>
          <w:sz w:val="28"/>
          <w:u w:val="single"/>
          <w:lang w:val="en-US" w:eastAsia="zh-CN" w:bidi="ar-SA"/>
        </w:rPr>
        <w:t xml:space="preserve">  30   </w:t>
      </w:r>
      <w:r>
        <w:rPr>
          <w:rFonts w:hint="eastAsia" w:ascii="仿宋" w:hAnsi="仿宋" w:eastAsia="仿宋" w:cs="Times New Roman"/>
          <w:kern w:val="0"/>
          <w:sz w:val="28"/>
          <w:lang w:val="en-US" w:eastAsia="zh-CN" w:bidi="ar-SA"/>
        </w:rPr>
        <w:t>日内（含本数）完成。协助甲方组织的竣工决算审计。</w:t>
      </w:r>
    </w:p>
    <w:p w14:paraId="4BAE9CF2">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4.2.8 乙方负责编制目标资产年度运行及维护计划，报甲方审批后执行。</w:t>
      </w:r>
    </w:p>
    <w:p w14:paraId="3D950EED">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4.2.9 乙方应根据甲方制定的目标资产委托资产财务与资产管理的相关规定和办法进行会计核算和实物资产管理，并按甲方要求建立相应的固定资产备查账簿和卡片，定期核对以确保账、卡、物一致。</w:t>
      </w:r>
    </w:p>
    <w:p w14:paraId="488DA378">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4.2.10 乙方负责按要求向甲方报送运行维护费、大修、技改、零购资金的使用情况和甲方要求的各类统计分析、专题性技术总结。</w:t>
      </w:r>
    </w:p>
    <w:p w14:paraId="084C640F">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4.2.11 乙方负责提出受托资产的报废、处置建议，按照甲方的要求组织实施，具体要求由甲方另行提供。</w:t>
      </w:r>
    </w:p>
    <w:p w14:paraId="53661222">
      <w:pPr>
        <w:widowControl/>
        <w:snapToGrid w:val="0"/>
        <w:spacing w:beforeAutospacing="0" w:afterAutospacing="0" w:line="480" w:lineRule="exact"/>
        <w:ind w:firstLine="560" w:firstLineChars="200"/>
        <w:jc w:val="both"/>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4.2.12 经甲方同意后，乙方应严格按照国家和国家电网公司的有关规定，开展新产品的试运行和生产管理工作。</w:t>
      </w:r>
    </w:p>
    <w:p w14:paraId="2D36B782">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4.2.13 乙方按照《中华人民共和国电力法》和《电力设施保护条例》等法律法规做好有关工作，配合甲方或受甲方委托处理目标资产范围内的法律事务。</w:t>
      </w:r>
    </w:p>
    <w:p w14:paraId="3B7081CC">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4.2.14乙方确认已阅读及理解合同附件所列国家电网公司规章制度规定，并承诺严格遵守与其履行本合同义务相关的规定。</w:t>
      </w:r>
    </w:p>
    <w:p w14:paraId="0858F8D6">
      <w:pPr>
        <w:keepNext/>
        <w:keepLines/>
        <w:widowControl w:val="0"/>
        <w:adjustRightInd w:val="0"/>
        <w:snapToGrid w:val="0"/>
        <w:ind w:firstLine="560" w:firstLineChars="200"/>
        <w:jc w:val="both"/>
        <w:outlineLvl w:val="0"/>
        <w:rPr>
          <w:rFonts w:hint="eastAsia" w:ascii="黑体" w:hAnsi="华文中宋" w:eastAsia="黑体" w:cs="Times New Roman"/>
          <w:b w:val="0"/>
          <w:kern w:val="44"/>
          <w:sz w:val="28"/>
          <w:lang w:val="en-US" w:eastAsia="zh-CN" w:bidi="ar-SA"/>
        </w:rPr>
      </w:pPr>
      <w:bookmarkStart w:id="135" w:name="_Toc374624942"/>
      <w:r>
        <w:rPr>
          <w:rFonts w:hint="eastAsia" w:ascii="黑体" w:hAnsi="华文中宋" w:eastAsia="黑体" w:cs="Times New Roman"/>
          <w:b w:val="0"/>
          <w:kern w:val="44"/>
          <w:sz w:val="28"/>
          <w:lang w:val="en-US" w:eastAsia="zh-CN" w:bidi="ar-SA"/>
        </w:rPr>
        <w:t>5. 运维费用和运行维护成本</w:t>
      </w:r>
      <w:bookmarkEnd w:id="135"/>
    </w:p>
    <w:p w14:paraId="285E8FAB">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5.1 运维费用及支付</w:t>
      </w:r>
    </w:p>
    <w:p w14:paraId="4B93833A">
      <w:pPr>
        <w:autoSpaceDE/>
        <w:autoSpaceDN/>
        <w:adjustRightInd/>
        <w:snapToGrid w:val="0"/>
        <w:spacing w:line="480" w:lineRule="exact"/>
        <w:ind w:firstLine="560" w:firstLineChars="200"/>
        <w:jc w:val="both"/>
        <w:rPr>
          <w:rFonts w:hint="eastAsia" w:ascii="仿宋" w:hAnsi="仿宋" w:eastAsia="仿宋" w:cs="Times New Roman"/>
          <w:kern w:val="0"/>
          <w:sz w:val="28"/>
          <w:szCs w:val="22"/>
        </w:rPr>
      </w:pPr>
      <w:r>
        <w:rPr>
          <w:rFonts w:hint="eastAsia" w:ascii="仿宋" w:hAnsi="仿宋" w:eastAsia="仿宋" w:cs="Times New Roman"/>
          <w:kern w:val="0"/>
          <w:sz w:val="28"/>
          <w:szCs w:val="22"/>
          <w:u w:val="none"/>
        </w:rPr>
        <w:t>5.1.1华为新金宝高端制造基地专用110千伏变电站每年合同总维护费用</w:t>
      </w:r>
      <w:r>
        <w:rPr>
          <w:rFonts w:hint="eastAsia" w:ascii="仿宋" w:hAnsi="仿宋" w:eastAsia="仿宋" w:cs="仿宋"/>
          <w:kern w:val="0"/>
          <w:sz w:val="28"/>
          <w:szCs w:val="28"/>
          <w:highlight w:val="none"/>
          <w:u w:val="single"/>
          <w:lang w:val="en-US" w:eastAsia="zh-CN"/>
        </w:rPr>
        <w:t xml:space="preserve">        </w:t>
      </w:r>
      <w:r>
        <w:rPr>
          <w:rFonts w:hint="eastAsia" w:ascii="仿宋" w:hAnsi="仿宋" w:eastAsia="仿宋" w:cs="仿宋"/>
          <w:kern w:val="0"/>
          <w:sz w:val="28"/>
          <w:szCs w:val="28"/>
          <w:highlight w:val="none"/>
          <w:u w:val="single"/>
        </w:rPr>
        <w:t>元（含税）</w:t>
      </w:r>
      <w:r>
        <w:rPr>
          <w:rFonts w:hint="eastAsia" w:ascii="仿宋" w:hAnsi="仿宋" w:eastAsia="仿宋" w:cs="仿宋"/>
          <w:kern w:val="0"/>
          <w:sz w:val="28"/>
          <w:szCs w:val="28"/>
          <w:highlight w:val="none"/>
          <w:u w:val="none"/>
          <w:lang w:eastAsia="zh-CN"/>
        </w:rPr>
        <w:t>，</w:t>
      </w:r>
      <w:r>
        <w:rPr>
          <w:rFonts w:hint="eastAsia" w:ascii="仿宋" w:hAnsi="仿宋" w:eastAsia="仿宋" w:cs="仿宋"/>
          <w:kern w:val="0"/>
          <w:sz w:val="28"/>
          <w:szCs w:val="28"/>
          <w:highlight w:val="none"/>
          <w:u w:val="none"/>
        </w:rPr>
        <w:t>大写金额：</w:t>
      </w:r>
      <w:r>
        <w:rPr>
          <w:rFonts w:hint="eastAsia" w:ascii="仿宋" w:hAnsi="仿宋" w:eastAsia="仿宋" w:cs="仿宋"/>
          <w:kern w:val="0"/>
          <w:sz w:val="28"/>
          <w:szCs w:val="28"/>
          <w:highlight w:val="none"/>
          <w:u w:val="single"/>
          <w:lang w:val="en-US" w:eastAsia="zh-CN"/>
        </w:rPr>
        <w:t xml:space="preserve">          </w:t>
      </w:r>
      <w:r>
        <w:rPr>
          <w:rFonts w:hint="eastAsia" w:ascii="仿宋" w:hAnsi="仿宋" w:eastAsia="仿宋" w:cs="仿宋"/>
          <w:kern w:val="0"/>
          <w:sz w:val="28"/>
          <w:szCs w:val="28"/>
          <w:highlight w:val="none"/>
          <w:u w:val="single"/>
          <w:lang w:eastAsia="zh-CN"/>
        </w:rPr>
        <w:t>元整</w:t>
      </w:r>
      <w:r>
        <w:rPr>
          <w:rFonts w:hint="eastAsia" w:ascii="仿宋" w:hAnsi="仿宋" w:eastAsia="仿宋" w:cs="仿宋"/>
          <w:kern w:val="0"/>
          <w:sz w:val="28"/>
          <w:szCs w:val="28"/>
          <w:highlight w:val="none"/>
          <w:u w:val="none"/>
          <w:lang w:eastAsia="zh-CN"/>
        </w:rPr>
        <w:t>，</w:t>
      </w:r>
      <w:r>
        <w:rPr>
          <w:rFonts w:hint="eastAsia" w:ascii="仿宋" w:hAnsi="仿宋" w:eastAsia="仿宋" w:cs="仿宋"/>
          <w:color w:val="auto"/>
          <w:kern w:val="0"/>
          <w:sz w:val="28"/>
          <w:szCs w:val="28"/>
          <w:highlight w:val="none"/>
          <w:u w:val="none"/>
          <w:lang w:val="en-US" w:eastAsia="zh-CN"/>
        </w:rPr>
        <w:t>税率为</w:t>
      </w:r>
      <w:r>
        <w:rPr>
          <w:rFonts w:hint="eastAsia" w:ascii="仿宋" w:hAnsi="仿宋" w:eastAsia="仿宋" w:cs="仿宋"/>
          <w:color w:val="auto"/>
          <w:kern w:val="0"/>
          <w:sz w:val="28"/>
          <w:szCs w:val="28"/>
          <w:highlight w:val="none"/>
          <w:u w:val="single"/>
          <w:lang w:val="en-US" w:eastAsia="zh-CN"/>
        </w:rPr>
        <w:t>6%</w:t>
      </w:r>
      <w:r>
        <w:rPr>
          <w:rFonts w:hint="eastAsia" w:ascii="仿宋" w:hAnsi="仿宋" w:eastAsia="仿宋" w:cs="仿宋"/>
          <w:color w:val="auto"/>
          <w:kern w:val="0"/>
          <w:sz w:val="28"/>
          <w:szCs w:val="28"/>
          <w:highlight w:val="none"/>
          <w:u w:val="none"/>
          <w:lang w:val="en-US" w:eastAsia="zh-CN"/>
        </w:rPr>
        <w:t>。</w:t>
      </w:r>
      <w:r>
        <w:rPr>
          <w:rFonts w:hint="eastAsia" w:ascii="仿宋" w:hAnsi="仿宋" w:eastAsia="仿宋" w:cs="仿宋"/>
          <w:color w:val="auto"/>
          <w:kern w:val="0"/>
          <w:sz w:val="28"/>
          <w:szCs w:val="28"/>
          <w:highlight w:val="none"/>
          <w:u w:val="none"/>
        </w:rPr>
        <w:t>具体明细见文件：</w:t>
      </w:r>
      <w:r>
        <w:rPr>
          <w:rFonts w:hint="eastAsia" w:ascii="仿宋" w:hAnsi="仿宋" w:eastAsia="仿宋" w:cs="仿宋"/>
          <w:color w:val="auto"/>
          <w:kern w:val="0"/>
          <w:sz w:val="28"/>
          <w:szCs w:val="28"/>
          <w:highlight w:val="none"/>
          <w:u w:val="single"/>
          <w:lang w:val="en-US" w:eastAsia="zh-CN"/>
        </w:rPr>
        <w:t>110kV华为变电站、110kV凌为线、10kV德华线智能代运维项目</w:t>
      </w:r>
      <w:r>
        <w:rPr>
          <w:rFonts w:hint="eastAsia" w:ascii="仿宋" w:hAnsi="仿宋" w:eastAsia="仿宋" w:cs="仿宋"/>
          <w:color w:val="auto"/>
          <w:kern w:val="2"/>
          <w:sz w:val="28"/>
          <w:szCs w:val="28"/>
          <w:highlight w:val="none"/>
          <w:u w:val="single"/>
        </w:rPr>
        <w:t>清单</w:t>
      </w:r>
      <w:r>
        <w:rPr>
          <w:rFonts w:hint="eastAsia" w:ascii="仿宋" w:hAnsi="仿宋" w:eastAsia="仿宋" w:cs="仿宋"/>
          <w:color w:val="auto"/>
          <w:kern w:val="2"/>
          <w:sz w:val="28"/>
          <w:szCs w:val="28"/>
          <w:highlight w:val="none"/>
          <w:u w:val="none"/>
        </w:rPr>
        <w:t>。</w:t>
      </w:r>
      <w:r>
        <w:rPr>
          <w:rFonts w:hint="eastAsia" w:ascii="仿宋" w:hAnsi="仿宋" w:eastAsia="仿宋" w:cs="仿宋"/>
          <w:color w:val="auto"/>
          <w:kern w:val="0"/>
          <w:sz w:val="28"/>
          <w:szCs w:val="28"/>
          <w:highlight w:val="none"/>
          <w:u w:val="none"/>
        </w:rPr>
        <w:t>维</w:t>
      </w:r>
      <w:r>
        <w:rPr>
          <w:rFonts w:hint="eastAsia" w:ascii="仿宋" w:hAnsi="仿宋" w:eastAsia="仿宋" w:cs="仿宋"/>
          <w:kern w:val="0"/>
          <w:sz w:val="28"/>
          <w:szCs w:val="28"/>
          <w:highlight w:val="none"/>
          <w:u w:val="none"/>
        </w:rPr>
        <w:t>护时间从</w:t>
      </w:r>
      <w:r>
        <w:rPr>
          <w:rFonts w:hint="eastAsia" w:ascii="仿宋" w:hAnsi="仿宋" w:eastAsia="仿宋" w:cs="Times New Roman"/>
          <w:kern w:val="2"/>
          <w:sz w:val="28"/>
          <w:szCs w:val="24"/>
          <w:highlight w:val="none"/>
          <w:u w:val="single"/>
          <w:lang w:val="en-US" w:eastAsia="zh-CN"/>
        </w:rPr>
        <w:t xml:space="preserve">   </w:t>
      </w:r>
      <w:r>
        <w:rPr>
          <w:rFonts w:hint="eastAsia" w:ascii="仿宋" w:hAnsi="仿宋" w:eastAsia="仿宋" w:cs="Times New Roman"/>
          <w:kern w:val="2"/>
          <w:sz w:val="28"/>
          <w:szCs w:val="24"/>
          <w:highlight w:val="none"/>
          <w:u w:val="none"/>
        </w:rPr>
        <w:t>年</w:t>
      </w:r>
      <w:r>
        <w:rPr>
          <w:rFonts w:hint="eastAsia" w:ascii="仿宋" w:hAnsi="仿宋" w:eastAsia="仿宋" w:cs="Times New Roman"/>
          <w:strike w:val="0"/>
          <w:dstrike w:val="0"/>
          <w:kern w:val="2"/>
          <w:sz w:val="28"/>
          <w:szCs w:val="24"/>
          <w:highlight w:val="none"/>
          <w:u w:val="single"/>
          <w:lang w:val="en-US" w:eastAsia="zh-CN"/>
        </w:rPr>
        <w:t xml:space="preserve">   </w:t>
      </w:r>
      <w:r>
        <w:rPr>
          <w:rFonts w:hint="eastAsia" w:ascii="仿宋" w:hAnsi="仿宋" w:eastAsia="仿宋" w:cs="Times New Roman"/>
          <w:kern w:val="2"/>
          <w:sz w:val="28"/>
          <w:szCs w:val="24"/>
          <w:highlight w:val="none"/>
          <w:u w:val="none"/>
        </w:rPr>
        <w:t>月</w:t>
      </w:r>
      <w:r>
        <w:rPr>
          <w:rFonts w:hint="eastAsia" w:ascii="仿宋" w:hAnsi="仿宋" w:eastAsia="仿宋" w:cs="Times New Roman"/>
          <w:kern w:val="2"/>
          <w:sz w:val="28"/>
          <w:szCs w:val="24"/>
          <w:highlight w:val="none"/>
          <w:u w:val="single"/>
          <w:lang w:val="en-US" w:eastAsia="zh-CN"/>
        </w:rPr>
        <w:t xml:space="preserve">  </w:t>
      </w:r>
      <w:r>
        <w:rPr>
          <w:rFonts w:hint="eastAsia" w:ascii="仿宋" w:hAnsi="仿宋" w:eastAsia="仿宋" w:cs="Times New Roman"/>
          <w:kern w:val="2"/>
          <w:sz w:val="28"/>
          <w:szCs w:val="24"/>
          <w:highlight w:val="none"/>
          <w:u w:val="none"/>
        </w:rPr>
        <w:t>日至</w:t>
      </w:r>
      <w:r>
        <w:rPr>
          <w:rFonts w:hint="eastAsia" w:ascii="仿宋" w:hAnsi="仿宋" w:eastAsia="仿宋" w:cs="Times New Roman"/>
          <w:kern w:val="2"/>
          <w:sz w:val="28"/>
          <w:szCs w:val="24"/>
          <w:highlight w:val="none"/>
          <w:u w:val="single"/>
          <w:lang w:val="en-US" w:eastAsia="zh-CN"/>
        </w:rPr>
        <w:t xml:space="preserve">   </w:t>
      </w:r>
      <w:r>
        <w:rPr>
          <w:rFonts w:hint="eastAsia" w:ascii="仿宋" w:hAnsi="仿宋" w:eastAsia="仿宋" w:cs="Times New Roman"/>
          <w:kern w:val="2"/>
          <w:sz w:val="28"/>
          <w:szCs w:val="24"/>
          <w:highlight w:val="none"/>
          <w:u w:val="none"/>
        </w:rPr>
        <w:t>年</w:t>
      </w:r>
      <w:r>
        <w:rPr>
          <w:rFonts w:hint="eastAsia" w:ascii="仿宋" w:hAnsi="仿宋" w:eastAsia="仿宋" w:cs="Times New Roman"/>
          <w:kern w:val="2"/>
          <w:sz w:val="28"/>
          <w:szCs w:val="24"/>
          <w:highlight w:val="none"/>
          <w:u w:val="single"/>
          <w:lang w:val="en-US" w:eastAsia="zh-CN"/>
        </w:rPr>
        <w:t xml:space="preserve">   </w:t>
      </w:r>
      <w:r>
        <w:rPr>
          <w:rFonts w:hint="eastAsia" w:ascii="仿宋" w:hAnsi="仿宋" w:eastAsia="仿宋" w:cs="Times New Roman"/>
          <w:kern w:val="2"/>
          <w:sz w:val="28"/>
          <w:szCs w:val="24"/>
          <w:highlight w:val="none"/>
          <w:u w:val="none"/>
        </w:rPr>
        <w:t>月</w:t>
      </w:r>
      <w:r>
        <w:rPr>
          <w:rFonts w:hint="eastAsia" w:ascii="仿宋" w:hAnsi="仿宋" w:eastAsia="仿宋" w:cs="Times New Roman"/>
          <w:kern w:val="2"/>
          <w:sz w:val="28"/>
          <w:szCs w:val="24"/>
          <w:highlight w:val="none"/>
          <w:u w:val="single"/>
          <w:lang w:val="en-US" w:eastAsia="zh-CN"/>
        </w:rPr>
        <w:t xml:space="preserve">   </w:t>
      </w:r>
      <w:r>
        <w:rPr>
          <w:rFonts w:hint="eastAsia" w:ascii="仿宋" w:hAnsi="仿宋" w:eastAsia="仿宋" w:cs="Times New Roman"/>
          <w:kern w:val="2"/>
          <w:sz w:val="28"/>
          <w:szCs w:val="24"/>
          <w:highlight w:val="none"/>
          <w:u w:val="none"/>
        </w:rPr>
        <w:t>日</w:t>
      </w:r>
      <w:r>
        <w:rPr>
          <w:rFonts w:hint="eastAsia" w:ascii="仿宋" w:hAnsi="仿宋" w:eastAsia="仿宋" w:cs="仿宋"/>
          <w:kern w:val="0"/>
          <w:sz w:val="28"/>
          <w:szCs w:val="28"/>
          <w:highlight w:val="none"/>
          <w:u w:val="none"/>
        </w:rPr>
        <w:t>，共</w:t>
      </w:r>
      <w:r>
        <w:rPr>
          <w:rFonts w:hint="eastAsia" w:ascii="仿宋" w:hAnsi="仿宋" w:eastAsia="仿宋" w:cs="仿宋"/>
          <w:kern w:val="0"/>
          <w:sz w:val="28"/>
          <w:szCs w:val="28"/>
          <w:highlight w:val="none"/>
          <w:u w:val="single"/>
        </w:rPr>
        <w:t>12</w:t>
      </w:r>
      <w:r>
        <w:rPr>
          <w:rFonts w:hint="eastAsia" w:ascii="仿宋" w:hAnsi="仿宋" w:eastAsia="仿宋" w:cs="仿宋"/>
          <w:kern w:val="0"/>
          <w:sz w:val="28"/>
          <w:szCs w:val="28"/>
          <w:highlight w:val="none"/>
          <w:u w:val="none"/>
        </w:rPr>
        <w:t>个月</w:t>
      </w:r>
      <w:r>
        <w:rPr>
          <w:rFonts w:hint="eastAsia" w:ascii="仿宋" w:hAnsi="仿宋" w:eastAsia="仿宋" w:cs="仿宋"/>
          <w:kern w:val="0"/>
          <w:sz w:val="28"/>
          <w:szCs w:val="28"/>
          <w:highlight w:val="none"/>
          <w:u w:val="none"/>
          <w:lang w:eastAsia="zh-CN"/>
        </w:rPr>
        <w:t>。</w:t>
      </w:r>
    </w:p>
    <w:p w14:paraId="09FECC84">
      <w:pPr>
        <w:autoSpaceDE/>
        <w:autoSpaceDN/>
        <w:adjustRightInd/>
        <w:snapToGrid w:val="0"/>
        <w:spacing w:line="480" w:lineRule="exact"/>
        <w:ind w:firstLine="548" w:firstLineChars="196"/>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5.1.2 付款方式：</w:t>
      </w:r>
    </w:p>
    <w:p w14:paraId="02199BA9">
      <w:pPr>
        <w:autoSpaceDE/>
        <w:autoSpaceDN/>
        <w:adjustRightInd/>
        <w:snapToGrid w:val="0"/>
        <w:spacing w:line="480" w:lineRule="exact"/>
        <w:ind w:firstLine="548" w:firstLineChars="196"/>
        <w:jc w:val="both"/>
        <w:rPr>
          <w:rFonts w:hint="eastAsia" w:ascii="仿宋" w:hAnsi="仿宋" w:eastAsia="仿宋" w:cs="Times New Roman"/>
          <w:kern w:val="0"/>
          <w:sz w:val="28"/>
          <w:szCs w:val="20"/>
          <w:u w:val="single"/>
        </w:rPr>
      </w:pPr>
      <w:r>
        <w:rPr>
          <w:rFonts w:hint="eastAsia" w:ascii="仿宋" w:hAnsi="仿宋" w:eastAsia="仿宋" w:cs="Times New Roman"/>
          <w:kern w:val="0"/>
          <w:sz w:val="28"/>
          <w:szCs w:val="20"/>
          <w:u w:val="none"/>
        </w:rPr>
        <w:t>甲方根据乙方提交运营维护的证明资料，按月支付运维费用，按月度运维费用</w:t>
      </w:r>
      <w:r>
        <w:rPr>
          <w:rFonts w:hint="eastAsia" w:ascii="仿宋" w:hAnsi="仿宋" w:eastAsia="仿宋" w:cs="Times New Roman"/>
          <w:kern w:val="0"/>
          <w:sz w:val="28"/>
          <w:szCs w:val="22"/>
          <w:u w:val="single"/>
          <w:lang w:val="en-US" w:eastAsia="zh-CN"/>
        </w:rPr>
        <w:t xml:space="preserve">         </w:t>
      </w:r>
      <w:r>
        <w:rPr>
          <w:rFonts w:hint="eastAsia" w:ascii="仿宋" w:hAnsi="仿宋" w:eastAsia="仿宋" w:cs="Times New Roman"/>
          <w:kern w:val="0"/>
          <w:sz w:val="28"/>
          <w:szCs w:val="20"/>
          <w:u w:val="none"/>
        </w:rPr>
        <w:t>元的85%支付。运营维护期届满，过渡交接期间，乙方配合完成现场及运维资料移交，过渡交接时间为1个月，此期间内乙方免收代维费用，经甲方和</w:t>
      </w:r>
      <w:r>
        <w:rPr>
          <w:rFonts w:hint="eastAsia" w:ascii="仿宋" w:hAnsi="仿宋" w:eastAsia="仿宋" w:cs="Times New Roman"/>
          <w:color w:val="auto"/>
          <w:kern w:val="0"/>
          <w:sz w:val="28"/>
          <w:szCs w:val="24"/>
          <w:highlight w:val="none"/>
          <w:u w:val="none"/>
          <w:lang w:val="en-US" w:eastAsia="zh-CN"/>
        </w:rPr>
        <w:t>下一年度运维单位</w:t>
      </w:r>
      <w:r>
        <w:rPr>
          <w:rFonts w:hint="eastAsia" w:ascii="仿宋" w:hAnsi="仿宋" w:eastAsia="仿宋" w:cs="Times New Roman"/>
          <w:color w:val="auto"/>
          <w:kern w:val="0"/>
          <w:sz w:val="28"/>
          <w:szCs w:val="24"/>
          <w:highlight w:val="none"/>
          <w:u w:val="none"/>
        </w:rPr>
        <w:t>认可，</w:t>
      </w:r>
      <w:r>
        <w:rPr>
          <w:rFonts w:hint="eastAsia" w:ascii="仿宋" w:hAnsi="仿宋" w:eastAsia="仿宋" w:cs="Times New Roman"/>
          <w:kern w:val="0"/>
          <w:sz w:val="28"/>
          <w:szCs w:val="20"/>
          <w:u w:val="none"/>
        </w:rPr>
        <w:t>甲方支付剩余15%的运维费，如该变电站来年继续由乙方实施代维，另行签订代维协议后一次性支付剩余代维费用。</w:t>
      </w:r>
    </w:p>
    <w:p w14:paraId="56D2965E">
      <w:pPr>
        <w:autoSpaceDE/>
        <w:autoSpaceDN/>
        <w:adjustRightInd/>
        <w:snapToGrid w:val="0"/>
        <w:spacing w:line="480" w:lineRule="exact"/>
        <w:ind w:firstLine="548" w:firstLineChars="196"/>
        <w:jc w:val="both"/>
        <w:rPr>
          <w:rFonts w:hint="eastAsia" w:ascii="仿宋" w:hAnsi="仿宋" w:eastAsia="仿宋" w:cs="Times New Roman"/>
          <w:kern w:val="0"/>
          <w:sz w:val="28"/>
          <w:szCs w:val="20"/>
        </w:rPr>
      </w:pPr>
      <w:ins w:id="75" w:author="刘婷" w:date="2026-09-02T16:01:07Z">
        <w:r>
          <w:rPr>
            <w:rFonts w:hint="eastAsia" w:ascii="仿宋" w:hAnsi="仿宋" w:eastAsia="仿宋" w:cs="Times New Roman"/>
            <w:kern w:val="0"/>
            <w:sz w:val="28"/>
            <w:szCs w:val="20"/>
          </w:rPr>
          <w:t>乙方应向甲方提前开具增值税专用发票并提供经甲方部门签字认可的运维分析报告等资料，甲方收到发票等资料、核对金额后支付相关费用。</w:t>
        </w:r>
      </w:ins>
      <w:del w:id="76" w:author="刘婷" w:date="2026-09-02T16:01:07Z">
        <w:r>
          <w:rPr>
            <w:rFonts w:hint="eastAsia" w:ascii="仿宋" w:hAnsi="仿宋" w:eastAsia="仿宋" w:cs="Times New Roman"/>
            <w:kern w:val="0"/>
            <w:sz w:val="28"/>
            <w:szCs w:val="20"/>
          </w:rPr>
          <w:delText>乙方应向甲方提前开具增值税专用发票，甲方收到发票、核对金额后支付相关费用。</w:delText>
        </w:r>
      </w:del>
    </w:p>
    <w:p w14:paraId="397D8DF7">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5.2 运行维护成本及承担方式</w:t>
      </w:r>
    </w:p>
    <w:p w14:paraId="02409076">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5.2.1 目标资产运行维护成本是指目标资产因正常运行必须的支出费用，由以下</w:t>
      </w:r>
      <w:r>
        <w:rPr>
          <w:rFonts w:hint="eastAsia" w:ascii="仿宋" w:hAnsi="仿宋" w:eastAsia="仿宋" w:cs="Times New Roman"/>
          <w:kern w:val="0"/>
          <w:sz w:val="28"/>
          <w:u w:val="single"/>
          <w:lang w:val="en-US" w:eastAsia="zh-CN" w:bidi="ar-SA"/>
        </w:rPr>
        <w:t xml:space="preserve"> </w:t>
      </w:r>
      <w:r>
        <w:rPr>
          <w:rFonts w:hint="eastAsia" w:ascii="宋体" w:hAnsi="宋体" w:eastAsia="宋体" w:cs="宋体"/>
          <w:kern w:val="0"/>
          <w:sz w:val="28"/>
          <w:u w:val="single"/>
          <w:lang w:val="en-US" w:eastAsia="zh-CN" w:bidi="ar-SA"/>
        </w:rPr>
        <w:t>⑴ ⑵ ⑶</w:t>
      </w:r>
      <w:r>
        <w:rPr>
          <w:rFonts w:hint="eastAsia" w:ascii="仿宋" w:hAnsi="仿宋" w:eastAsia="仿宋" w:cs="Times New Roman"/>
          <w:kern w:val="0"/>
          <w:sz w:val="28"/>
          <w:u w:val="single"/>
          <w:lang w:val="en-US" w:eastAsia="zh-CN" w:bidi="ar-SA"/>
        </w:rPr>
        <w:t xml:space="preserve"> </w:t>
      </w:r>
      <w:r>
        <w:rPr>
          <w:rFonts w:hint="eastAsia" w:ascii="仿宋" w:hAnsi="仿宋" w:eastAsia="仿宋" w:cs="Times New Roman"/>
          <w:kern w:val="0"/>
          <w:sz w:val="28"/>
          <w:lang w:val="en-US" w:eastAsia="zh-CN" w:bidi="ar-SA"/>
        </w:rPr>
        <w:t xml:space="preserve">构成：（1）安全管理；（2）日常运行维护；（3）常规检修；非正常运行维护支出费用由以下 </w:t>
      </w:r>
      <w:r>
        <w:rPr>
          <w:rFonts w:hint="eastAsia" w:ascii="宋体" w:hAnsi="宋体" w:eastAsia="宋体" w:cs="宋体"/>
          <w:kern w:val="0"/>
          <w:sz w:val="28"/>
          <w:u w:val="single"/>
          <w:lang w:val="en-US" w:eastAsia="zh-CN" w:bidi="ar-SA"/>
        </w:rPr>
        <w:t xml:space="preserve">⑷ ⑸ ⑹ </w:t>
      </w:r>
      <w:r>
        <w:rPr>
          <w:rFonts w:hint="eastAsia" w:ascii="宋体" w:hAnsi="宋体" w:eastAsia="宋体" w:cs="宋体"/>
          <w:kern w:val="0"/>
          <w:sz w:val="28"/>
          <w:lang w:val="en-US" w:eastAsia="zh-CN" w:bidi="ar-SA"/>
        </w:rPr>
        <w:t>构成；</w:t>
      </w:r>
      <w:r>
        <w:rPr>
          <w:rFonts w:hint="eastAsia" w:ascii="仿宋" w:hAnsi="仿宋" w:eastAsia="仿宋" w:cs="Times New Roman"/>
          <w:kern w:val="0"/>
          <w:sz w:val="28"/>
          <w:lang w:val="en-US" w:eastAsia="zh-CN" w:bidi="ar-SA"/>
        </w:rPr>
        <w:t>（4）事故抢修；（5）大修；（6）技术改造；</w:t>
      </w:r>
    </w:p>
    <w:p w14:paraId="31DDA05C">
      <w:pPr>
        <w:widowControl/>
        <w:snapToGrid w:val="0"/>
        <w:spacing w:beforeAutospacing="0" w:afterAutospacing="0" w:line="480" w:lineRule="exact"/>
        <w:ind w:firstLine="560" w:firstLineChars="200"/>
        <w:jc w:val="left"/>
        <w:rPr>
          <w:rFonts w:hint="eastAsia" w:ascii="仿宋" w:hAnsi="仿宋" w:eastAsia="仿宋" w:cs="Times New Roman"/>
          <w:kern w:val="0"/>
          <w:sz w:val="28"/>
          <w:lang w:val="en-US" w:eastAsia="zh-CN" w:bidi="ar-SA"/>
        </w:rPr>
      </w:pPr>
      <w:r>
        <w:rPr>
          <w:rFonts w:hint="eastAsia" w:ascii="仿宋" w:hAnsi="仿宋" w:eastAsia="仿宋" w:cs="Times New Roman"/>
          <w:kern w:val="0"/>
          <w:sz w:val="28"/>
          <w:lang w:val="en-US" w:eastAsia="zh-CN" w:bidi="ar-SA"/>
        </w:rPr>
        <w:t>5.2.2 运行维护成本按以下第</w:t>
      </w:r>
      <w:r>
        <w:rPr>
          <w:rFonts w:hint="eastAsia" w:ascii="仿宋" w:hAnsi="仿宋" w:eastAsia="仿宋" w:cs="Times New Roman"/>
          <w:kern w:val="0"/>
          <w:sz w:val="28"/>
          <w:u w:val="single"/>
          <w:lang w:val="en-US" w:eastAsia="zh-CN" w:bidi="ar-SA"/>
        </w:rPr>
        <w:t xml:space="preserve"> </w:t>
      </w:r>
      <w:r>
        <w:rPr>
          <w:rFonts w:hint="eastAsia" w:ascii="宋体" w:hAnsi="宋体" w:eastAsia="宋体" w:cs="宋体"/>
          <w:kern w:val="0"/>
          <w:sz w:val="28"/>
          <w:u w:val="single"/>
          <w:lang w:val="en-US" w:eastAsia="zh-CN" w:bidi="ar-SA"/>
        </w:rPr>
        <w:t>⑴</w:t>
      </w:r>
      <w:r>
        <w:rPr>
          <w:rFonts w:hint="eastAsia" w:ascii="仿宋" w:hAnsi="仿宋" w:eastAsia="仿宋" w:cs="Times New Roman"/>
          <w:kern w:val="0"/>
          <w:sz w:val="28"/>
          <w:u w:val="single"/>
          <w:lang w:val="en-US" w:eastAsia="zh-CN" w:bidi="ar-SA"/>
        </w:rPr>
        <w:t xml:space="preserve"> </w:t>
      </w:r>
      <w:r>
        <w:rPr>
          <w:rFonts w:hint="eastAsia" w:ascii="仿宋" w:hAnsi="仿宋" w:eastAsia="仿宋" w:cs="Times New Roman"/>
          <w:kern w:val="0"/>
          <w:sz w:val="28"/>
          <w:lang w:val="en-US" w:eastAsia="zh-CN" w:bidi="ar-SA"/>
        </w:rPr>
        <w:t>方式承担，非正常运行维护成本按以下第</w:t>
      </w:r>
      <w:r>
        <w:rPr>
          <w:rFonts w:hint="eastAsia" w:ascii="仿宋" w:hAnsi="仿宋" w:eastAsia="仿宋" w:cs="Times New Roman"/>
          <w:kern w:val="0"/>
          <w:sz w:val="28"/>
          <w:u w:val="single"/>
          <w:lang w:val="en-US" w:eastAsia="zh-CN" w:bidi="ar-SA"/>
        </w:rPr>
        <w:t xml:space="preserve"> </w:t>
      </w:r>
      <w:r>
        <w:rPr>
          <w:rFonts w:hint="eastAsia" w:ascii="宋体" w:hAnsi="宋体" w:eastAsia="宋体" w:cs="宋体"/>
          <w:kern w:val="0"/>
          <w:sz w:val="28"/>
          <w:u w:val="single"/>
          <w:lang w:val="en-US" w:eastAsia="zh-CN" w:bidi="ar-SA"/>
        </w:rPr>
        <w:t xml:space="preserve">⑵ </w:t>
      </w:r>
      <w:r>
        <w:rPr>
          <w:rFonts w:hint="eastAsia" w:ascii="宋体" w:hAnsi="宋体" w:eastAsia="宋体" w:cs="宋体"/>
          <w:kern w:val="0"/>
          <w:sz w:val="28"/>
          <w:lang w:val="en-US" w:eastAsia="zh-CN" w:bidi="ar-SA"/>
        </w:rPr>
        <w:t>方式承担。</w:t>
      </w:r>
    </w:p>
    <w:p w14:paraId="0A2BCAD2">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（1）运行维护成本包含在甲方支付给乙方的运维费用当中，甲方不再另行支付。</w:t>
      </w:r>
    </w:p>
    <w:p w14:paraId="0F1CB7C9">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（2）运行维护成本由甲方独立承担，乙方报甲方审批同意后先行垫付目标资产运行维护成本，于</w:t>
      </w:r>
      <w:r>
        <w:rPr>
          <w:rFonts w:hint="eastAsia" w:ascii="仿宋" w:hAnsi="仿宋" w:eastAsia="仿宋" w:cs="Times New Roman"/>
          <w:kern w:val="2"/>
          <w:sz w:val="28"/>
          <w:szCs w:val="20"/>
          <w:u w:val="single"/>
          <w:lang w:val="en-US" w:eastAsia="zh-CN"/>
        </w:rPr>
        <w:t xml:space="preserve"> </w:t>
      </w:r>
      <w:r>
        <w:rPr>
          <w:rFonts w:hint="eastAsia" w:ascii="仿宋" w:hAnsi="仿宋" w:eastAsia="仿宋" w:cs="Times New Roman"/>
          <w:kern w:val="2"/>
          <w:sz w:val="28"/>
          <w:szCs w:val="20"/>
          <w:u w:val="single"/>
        </w:rPr>
        <w:t xml:space="preserve">年终 </w:t>
      </w:r>
      <w:r>
        <w:rPr>
          <w:rFonts w:hint="eastAsia" w:ascii="仿宋" w:hAnsi="仿宋" w:eastAsia="仿宋" w:cs="Times New Roman"/>
          <w:kern w:val="2"/>
          <w:sz w:val="28"/>
          <w:szCs w:val="20"/>
        </w:rPr>
        <w:t>对该成本的支出向甲方申请报销。甲方依据乙方申请，核查申请用款事项，向乙方支付目标资产运行维护成本。甲方自行购买检修所需的备品备件，由乙方从甲方处申领。</w:t>
      </w:r>
    </w:p>
    <w:p w14:paraId="54817B9A">
      <w:pPr>
        <w:autoSpaceDE/>
        <w:autoSpaceDN/>
        <w:adjustRightInd/>
        <w:snapToGrid w:val="0"/>
        <w:spacing w:line="480" w:lineRule="exact"/>
        <w:ind w:firstLine="560" w:firstLineChars="200"/>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5.3 年度特殊大修、技术改造超过</w:t>
      </w:r>
      <w:r>
        <w:rPr>
          <w:rFonts w:hint="eastAsia" w:ascii="仿宋" w:hAnsi="仿宋" w:eastAsia="仿宋" w:cs="Times New Roman"/>
          <w:kern w:val="2"/>
          <w:sz w:val="28"/>
          <w:szCs w:val="20"/>
          <w:u w:val="single"/>
        </w:rPr>
        <w:t xml:space="preserve"> 伍 </w:t>
      </w:r>
      <w:r>
        <w:rPr>
          <w:rFonts w:hint="eastAsia" w:ascii="仿宋" w:hAnsi="仿宋" w:eastAsia="仿宋" w:cs="Times New Roman"/>
          <w:kern w:val="2"/>
          <w:sz w:val="28"/>
          <w:szCs w:val="20"/>
        </w:rPr>
        <w:t>万元和所有零购费用，乙方应提前</w:t>
      </w:r>
      <w:r>
        <w:rPr>
          <w:rFonts w:hint="eastAsia" w:ascii="仿宋" w:hAnsi="仿宋" w:eastAsia="仿宋" w:cs="Times New Roman"/>
          <w:kern w:val="2"/>
          <w:sz w:val="28"/>
          <w:szCs w:val="20"/>
          <w:u w:val="single"/>
        </w:rPr>
        <w:t xml:space="preserve"> 1月 </w:t>
      </w:r>
      <w:r>
        <w:rPr>
          <w:rFonts w:hint="eastAsia" w:ascii="仿宋" w:hAnsi="仿宋" w:eastAsia="仿宋" w:cs="Times New Roman"/>
          <w:kern w:val="2"/>
          <w:sz w:val="28"/>
          <w:szCs w:val="20"/>
        </w:rPr>
        <w:t>（月/日）向甲方报送可行性研究报告和工程概预算，</w:t>
      </w:r>
      <w:ins w:id="77" w:author="刘婷" w:date="2026-09-02T16:01:48Z">
        <w:r>
          <w:rPr>
            <w:rFonts w:hint="eastAsia" w:ascii="仿宋" w:hAnsi="仿宋" w:eastAsia="仿宋" w:cs="Times New Roman"/>
            <w:kern w:val="2"/>
            <w:sz w:val="28"/>
            <w:szCs w:val="20"/>
          </w:rPr>
          <w:t>经甲方同意后方可实施，此项费用结算支付审批手续，按集团相关制度执行。</w:t>
        </w:r>
      </w:ins>
      <w:del w:id="78" w:author="刘婷" w:date="2026-09-02T16:01:48Z">
        <w:r>
          <w:rPr>
            <w:rFonts w:hint="eastAsia" w:ascii="仿宋" w:hAnsi="仿宋" w:eastAsia="仿宋" w:cs="Times New Roman"/>
            <w:kern w:val="2"/>
            <w:sz w:val="28"/>
            <w:szCs w:val="20"/>
          </w:rPr>
          <w:delText>经甲方同意后方可实施。</w:delText>
        </w:r>
      </w:del>
    </w:p>
    <w:p w14:paraId="7E4B9ADF">
      <w:pPr>
        <w:autoSpaceDE/>
        <w:autoSpaceDN/>
        <w:adjustRightInd/>
        <w:snapToGrid w:val="0"/>
        <w:spacing w:line="480" w:lineRule="exact"/>
        <w:ind w:firstLine="560" w:firstLineChars="200"/>
        <w:jc w:val="left"/>
        <w:rPr>
          <w:rFonts w:hint="default" w:ascii="仿宋" w:hAnsi="仿宋" w:eastAsia="仿宋" w:cs="Times New Roman"/>
          <w:kern w:val="2"/>
          <w:sz w:val="28"/>
          <w:szCs w:val="20"/>
          <w:lang w:val="en-US" w:eastAsia="zh-CN"/>
        </w:rPr>
      </w:pPr>
      <w:r>
        <w:rPr>
          <w:rFonts w:hint="eastAsia" w:ascii="仿宋" w:hAnsi="仿宋" w:eastAsia="仿宋" w:cs="Times New Roman"/>
          <w:kern w:val="2"/>
          <w:sz w:val="28"/>
          <w:szCs w:val="20"/>
        </w:rPr>
        <w:t>5.</w:t>
      </w:r>
      <w:r>
        <w:rPr>
          <w:rFonts w:hint="eastAsia" w:ascii="仿宋" w:hAnsi="仿宋" w:eastAsia="仿宋" w:cs="Times New Roman"/>
          <w:kern w:val="2"/>
          <w:sz w:val="28"/>
          <w:szCs w:val="20"/>
          <w:lang w:val="en-US" w:eastAsia="zh-CN"/>
        </w:rPr>
        <w:t>4</w:t>
      </w:r>
      <w:r>
        <w:rPr>
          <w:rFonts w:hint="eastAsia" w:ascii="仿宋" w:hAnsi="仿宋" w:eastAsia="仿宋" w:cs="Times New Roman"/>
          <w:kern w:val="2"/>
          <w:sz w:val="28"/>
          <w:szCs w:val="20"/>
        </w:rPr>
        <w:t xml:space="preserve"> </w:t>
      </w:r>
      <w:r>
        <w:rPr>
          <w:rFonts w:hint="eastAsia" w:ascii="仿宋" w:hAnsi="仿宋" w:eastAsia="仿宋" w:cs="Times New Roman"/>
          <w:kern w:val="2"/>
          <w:sz w:val="28"/>
          <w:szCs w:val="20"/>
          <w:lang w:val="en-US" w:eastAsia="zh-CN"/>
        </w:rPr>
        <w:t>保险</w:t>
      </w:r>
    </w:p>
    <w:p w14:paraId="75492E63">
      <w:pPr>
        <w:autoSpaceDE/>
        <w:autoSpaceDN/>
        <w:adjustRightInd/>
        <w:snapToGrid w:val="0"/>
        <w:spacing w:line="480" w:lineRule="exact"/>
        <w:ind w:firstLine="560" w:firstLineChars="200"/>
        <w:jc w:val="left"/>
        <w:rPr>
          <w:rFonts w:hint="eastAsia" w:ascii="Times New Roman" w:hAnsi="Times New Roman" w:eastAsia="宋体" w:cs="Times New Roman"/>
          <w:kern w:val="2"/>
          <w:sz w:val="21"/>
          <w:szCs w:val="20"/>
        </w:rPr>
      </w:pPr>
      <w:r>
        <w:rPr>
          <w:rFonts w:hint="eastAsia" w:ascii="仿宋" w:hAnsi="仿宋" w:eastAsia="仿宋" w:cs="Times New Roman"/>
          <w:kern w:val="2"/>
          <w:sz w:val="28"/>
          <w:szCs w:val="20"/>
          <w:lang w:val="en-US" w:eastAsia="zh-CN"/>
        </w:rPr>
        <w:t>甲乙双方签订合同后，乙方需在30日内向甲方提供不低于1000万保额的</w:t>
      </w:r>
      <w:ins w:id="79" w:author="刘婷" w:date="2026-09-02T16:09:34Z">
        <w:r>
          <w:rPr>
            <w:rFonts w:hint="eastAsia" w:ascii="仿宋" w:hAnsi="仿宋" w:eastAsia="仿宋" w:cs="Times New Roman"/>
            <w:kern w:val="2"/>
            <w:sz w:val="28"/>
            <w:szCs w:val="20"/>
            <w:lang w:val="en-US" w:eastAsia="zh-CN"/>
          </w:rPr>
          <w:t>安全生产责任险</w:t>
        </w:r>
      </w:ins>
      <w:del w:id="80" w:author="刘婷" w:date="2026-09-02T16:09:34Z">
        <w:r>
          <w:rPr>
            <w:rFonts w:hint="eastAsia" w:ascii="仿宋" w:hAnsi="仿宋" w:eastAsia="仿宋" w:cs="Times New Roman"/>
            <w:kern w:val="2"/>
            <w:sz w:val="28"/>
            <w:szCs w:val="20"/>
            <w:lang w:val="en-US" w:eastAsia="zh-CN"/>
          </w:rPr>
          <w:delText>职业责任保险</w:delText>
        </w:r>
      </w:del>
      <w:r>
        <w:rPr>
          <w:rFonts w:hint="eastAsia" w:ascii="仿宋" w:hAnsi="仿宋" w:eastAsia="仿宋" w:cs="Times New Roman"/>
          <w:kern w:val="2"/>
          <w:sz w:val="28"/>
          <w:szCs w:val="20"/>
          <w:lang w:val="en-US" w:eastAsia="zh-CN"/>
        </w:rPr>
        <w:t>保函，保险期限一年</w:t>
      </w:r>
      <w:r>
        <w:rPr>
          <w:rFonts w:hint="eastAsia" w:ascii="仿宋" w:hAnsi="仿宋" w:eastAsia="仿宋" w:cs="Times New Roman"/>
          <w:kern w:val="2"/>
          <w:sz w:val="28"/>
          <w:szCs w:val="20"/>
        </w:rPr>
        <w:t>。</w:t>
      </w:r>
    </w:p>
    <w:p w14:paraId="4F3504DB">
      <w:pPr>
        <w:keepNext/>
        <w:keepLines/>
        <w:widowControl w:val="0"/>
        <w:adjustRightInd w:val="0"/>
        <w:snapToGrid w:val="0"/>
        <w:ind w:firstLine="560" w:firstLineChars="200"/>
        <w:jc w:val="both"/>
        <w:outlineLvl w:val="0"/>
        <w:rPr>
          <w:rFonts w:hint="eastAsia" w:ascii="黑体" w:hAnsi="华文中宋" w:eastAsia="黑体" w:cs="Times New Roman"/>
          <w:b w:val="0"/>
          <w:kern w:val="44"/>
          <w:sz w:val="28"/>
          <w:lang w:val="en-US" w:eastAsia="zh-CN" w:bidi="ar-SA"/>
        </w:rPr>
      </w:pPr>
      <w:bookmarkStart w:id="136" w:name="_Toc374624943"/>
      <w:r>
        <w:rPr>
          <w:rFonts w:hint="eastAsia" w:ascii="黑体" w:hAnsi="华文中宋" w:eastAsia="黑体" w:cs="Times New Roman"/>
          <w:b w:val="0"/>
          <w:kern w:val="44"/>
          <w:sz w:val="28"/>
          <w:lang w:val="en-US" w:eastAsia="zh-CN" w:bidi="ar-SA"/>
        </w:rPr>
        <w:t>6.  承诺</w:t>
      </w:r>
      <w:bookmarkEnd w:id="136"/>
    </w:p>
    <w:p w14:paraId="7FC80FC3">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6.1 甲方承诺</w:t>
      </w:r>
    </w:p>
    <w:p w14:paraId="15D73949">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6.1.1 甲方委托运行维护管理的目标资产不存在法律上的争议。</w:t>
      </w:r>
    </w:p>
    <w:p w14:paraId="79CC2B56">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6.1.2 甲方委托运行维护管理的目标资产是完整的。</w:t>
      </w:r>
    </w:p>
    <w:p w14:paraId="01102549">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6.2 乙方承诺</w:t>
      </w:r>
    </w:p>
    <w:p w14:paraId="00C3C188">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6.2.1 乙方具有目标资产运行维护管理的相关资质、经验和相应技术能力。</w:t>
      </w:r>
    </w:p>
    <w:p w14:paraId="5C881F9E">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6.2.2 乙方按照电力行业规范，严格执行运行维护有关规程，进行目标资产运行维护管理工作。</w:t>
      </w:r>
    </w:p>
    <w:p w14:paraId="60ADF516">
      <w:pPr>
        <w:keepNext/>
        <w:keepLines/>
        <w:widowControl w:val="0"/>
        <w:adjustRightInd w:val="0"/>
        <w:snapToGrid w:val="0"/>
        <w:ind w:firstLine="560" w:firstLineChars="200"/>
        <w:jc w:val="both"/>
        <w:outlineLvl w:val="0"/>
        <w:rPr>
          <w:rFonts w:hint="eastAsia" w:ascii="黑体" w:hAnsi="华文中宋" w:eastAsia="黑体" w:cs="Times New Roman"/>
          <w:b w:val="0"/>
          <w:kern w:val="44"/>
          <w:sz w:val="28"/>
          <w:lang w:val="en-US" w:eastAsia="zh-CN" w:bidi="ar-SA"/>
        </w:rPr>
      </w:pPr>
      <w:bookmarkStart w:id="137" w:name="_Toc374624944"/>
      <w:r>
        <w:rPr>
          <w:rFonts w:hint="eastAsia" w:ascii="黑体" w:hAnsi="华文中宋" w:eastAsia="黑体" w:cs="Times New Roman"/>
          <w:b w:val="0"/>
          <w:kern w:val="44"/>
          <w:sz w:val="28"/>
          <w:lang w:val="en-US" w:eastAsia="zh-CN" w:bidi="ar-SA"/>
        </w:rPr>
        <w:t>7.  违约责任</w:t>
      </w:r>
      <w:bookmarkEnd w:id="137"/>
    </w:p>
    <w:p w14:paraId="3780EA00">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7.1 甲方不按本合同约定向乙方及时支付目标资产运维费用的，应就逾期部分向乙方支付按照中国人民银行规定的同期贷款基准利率计算的逾期付款违约金。</w:t>
      </w:r>
    </w:p>
    <w:p w14:paraId="37914721">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7.2 乙方不履行本合同义务或者履行义务不符合约定的，甲方有权要求乙方承担继续履行、赔偿损失和/或支付违约金等违约责任。</w:t>
      </w:r>
      <w:r>
        <w:rPr>
          <w:rFonts w:ascii="仿宋" w:hAnsi="仿宋" w:eastAsia="仿宋" w:cs="Times New Roman"/>
          <w:kern w:val="2"/>
          <w:sz w:val="28"/>
          <w:szCs w:val="20"/>
        </w:rPr>
        <w:t>乙方支付违约金并不免除其继续履行合同义务或赔偿甲方损失的责任。</w:t>
      </w:r>
    </w:p>
    <w:p w14:paraId="646D2808">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7.2.1 乙方不按本合同约定提供运行维护管理服务或服务内容不全面时，甲方有权扣减相应服务内容项下的运维费用。</w:t>
      </w:r>
    </w:p>
    <w:p w14:paraId="673B641C">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7.2.2 如果目标资产检修、技改项目由于乙方原因，未能按计划完工，每推迟一日，乙方应向甲方支付相当于相应检修、技改项目计划费用</w:t>
      </w:r>
      <w:r>
        <w:rPr>
          <w:rFonts w:hint="eastAsia" w:ascii="仿宋" w:hAnsi="仿宋" w:eastAsia="仿宋" w:cs="Times New Roman"/>
          <w:snapToGrid w:val="0"/>
          <w:kern w:val="0"/>
          <w:sz w:val="28"/>
          <w:szCs w:val="20"/>
        </w:rPr>
        <w:t>1‰</w:t>
      </w:r>
      <w:r>
        <w:rPr>
          <w:rFonts w:hint="eastAsia" w:ascii="仿宋" w:hAnsi="仿宋" w:eastAsia="仿宋" w:cs="Times New Roman"/>
          <w:kern w:val="2"/>
          <w:sz w:val="28"/>
          <w:szCs w:val="20"/>
        </w:rPr>
        <w:t>的违约金。</w:t>
      </w:r>
    </w:p>
    <w:p w14:paraId="5EE9ED1E">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7.2.3 如果由于乙方原因，未能按约定时间完成技改项目竣工决算的编制，每推迟一日，乙方应向甲方支付相当于相应技改项目计划费用</w:t>
      </w:r>
      <w:r>
        <w:rPr>
          <w:rFonts w:hint="eastAsia" w:ascii="仿宋" w:hAnsi="仿宋" w:eastAsia="仿宋" w:cs="Times New Roman"/>
          <w:snapToGrid w:val="0"/>
          <w:kern w:val="0"/>
          <w:sz w:val="28"/>
          <w:szCs w:val="20"/>
        </w:rPr>
        <w:t>1‰</w:t>
      </w:r>
      <w:r>
        <w:rPr>
          <w:rFonts w:hint="eastAsia" w:ascii="仿宋" w:hAnsi="仿宋" w:eastAsia="仿宋" w:cs="Times New Roman"/>
          <w:kern w:val="2"/>
          <w:sz w:val="28"/>
          <w:szCs w:val="20"/>
        </w:rPr>
        <w:t>的违约金。</w:t>
      </w:r>
    </w:p>
    <w:p w14:paraId="110083D0">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7.2.4 如果由于乙方原因，未能实现对目标资产的安全、项目费用等的有效控制，从而给甲方造成损失的，甲方有权根据损失情况要求乙方承担赔偿责任。</w:t>
      </w:r>
    </w:p>
    <w:p w14:paraId="568A4C3F">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7.2.5 因乙方履行义务不符合合同约定，造成甲方需对第三方承担赔偿责任的，乙方应当赔偿甲方因此受到的所有损失。</w:t>
      </w:r>
    </w:p>
    <w:p w14:paraId="176EBBF9">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7.2.6乙方按合同约定应支付的违约金低于给甲方造成的损失的，并应就差额部分向甲方进行赔偿。</w:t>
      </w:r>
    </w:p>
    <w:p w14:paraId="14AB0897">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7.3 甲方有权从运维费用或其他应向乙方支付的款项中扣除乙方应支付的违约金、赔偿金或其他费用。</w:t>
      </w:r>
    </w:p>
    <w:p w14:paraId="6AC285DE">
      <w:pPr>
        <w:keepNext/>
        <w:keepLines/>
        <w:widowControl w:val="0"/>
        <w:adjustRightInd w:val="0"/>
        <w:snapToGrid w:val="0"/>
        <w:ind w:firstLine="560" w:firstLineChars="200"/>
        <w:jc w:val="both"/>
        <w:outlineLvl w:val="0"/>
        <w:rPr>
          <w:rFonts w:hint="eastAsia" w:ascii="黑体" w:hAnsi="华文中宋" w:eastAsia="黑体" w:cs="Times New Roman"/>
          <w:b w:val="0"/>
          <w:kern w:val="44"/>
          <w:sz w:val="28"/>
          <w:lang w:val="en-US" w:eastAsia="zh-CN" w:bidi="ar-SA"/>
        </w:rPr>
      </w:pPr>
      <w:bookmarkStart w:id="138" w:name="_Toc374624945"/>
      <w:r>
        <w:rPr>
          <w:rFonts w:hint="eastAsia" w:ascii="黑体" w:hAnsi="华文中宋" w:eastAsia="黑体" w:cs="Times New Roman"/>
          <w:b w:val="0"/>
          <w:kern w:val="44"/>
          <w:sz w:val="28"/>
          <w:lang w:val="en-US" w:eastAsia="zh-CN" w:bidi="ar-SA"/>
        </w:rPr>
        <w:t>8.  不可抗力</w:t>
      </w:r>
      <w:bookmarkEnd w:id="138"/>
    </w:p>
    <w:p w14:paraId="791654FD">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8.1 不可抗力是指不能预见、不能避免并不能克服的客观情况，包括但不限于自然灾害、战争、武装冲突、社会动乱、暴乱或按照本条的定义构成不可抗力的其他事件。</w:t>
      </w:r>
    </w:p>
    <w:p w14:paraId="460A7118">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8.2 任何一方由于不可抗力而影响本合同义务履行时，可根据不可抗力的影响程度和范围延迟或免除履行部分或全部合同义务。但是受不可抗力影响的一方应尽量减小不可抗力引起的延误或其他不利影响，并在不可抗力影响消除后，立即通知对方。任何一方不得因不可抗力造成的延迟而要求调整合同价格。</w:t>
      </w:r>
    </w:p>
    <w:p w14:paraId="49CEA1C2">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8.3 受到不可抗力影响的一方应在不可抗力事件发生后2周内（含本数），取得有关部门关于发生不可抗力事件的证明文件，并以传真等书面形式提交另一方确认。否则，无权以不可抗力为由要求减轻或免除合同责任。</w:t>
      </w:r>
    </w:p>
    <w:p w14:paraId="1C5E523B">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8.4 如果不可抗力事件的影响已达120天或双方预计不可抗力事件的影响将延续120天以上（含本数）时，任何一方有权终止本合同。由于合同终止所引起的后续问题由双方友好协商解决。</w:t>
      </w:r>
    </w:p>
    <w:p w14:paraId="17B12C7C">
      <w:pPr>
        <w:keepNext/>
        <w:keepLines/>
        <w:widowControl w:val="0"/>
        <w:adjustRightInd w:val="0"/>
        <w:snapToGrid w:val="0"/>
        <w:ind w:firstLine="560" w:firstLineChars="200"/>
        <w:jc w:val="both"/>
        <w:outlineLvl w:val="0"/>
        <w:rPr>
          <w:rFonts w:hint="eastAsia" w:ascii="仿宋" w:hAnsi="仿宋" w:eastAsia="仿宋" w:cs="Times New Roman"/>
          <w:b/>
          <w:kern w:val="44"/>
          <w:sz w:val="28"/>
          <w:lang w:val="en-US" w:eastAsia="zh-CN" w:bidi="ar-SA"/>
        </w:rPr>
      </w:pPr>
      <w:bookmarkStart w:id="139" w:name="_Toc374624946"/>
      <w:r>
        <w:rPr>
          <w:rFonts w:hint="eastAsia" w:ascii="黑体" w:hAnsi="华文中宋" w:eastAsia="黑体" w:cs="Times New Roman"/>
          <w:b w:val="0"/>
          <w:kern w:val="44"/>
          <w:sz w:val="28"/>
          <w:lang w:val="en-US" w:eastAsia="zh-CN" w:bidi="ar-SA"/>
        </w:rPr>
        <w:t>9.  争议解决</w:t>
      </w:r>
      <w:bookmarkEnd w:id="139"/>
    </w:p>
    <w:p w14:paraId="6901DBE3">
      <w:pPr>
        <w:widowControl w:val="0"/>
        <w:adjustRightInd w:val="0"/>
        <w:snapToGrid w:val="0"/>
        <w:spacing w:line="360" w:lineRule="auto"/>
        <w:ind w:firstLine="560" w:firstLineChars="200"/>
        <w:jc w:val="both"/>
        <w:rPr>
          <w:rFonts w:hint="eastAsia" w:ascii="仿宋" w:hAnsi="仿宋" w:eastAsia="仿宋" w:cs="Times New Roman"/>
          <w:kern w:val="2"/>
          <w:sz w:val="28"/>
          <w:lang w:val="en-US" w:eastAsia="zh-CN" w:bidi="ar-SA"/>
        </w:rPr>
      </w:pPr>
      <w:r>
        <w:rPr>
          <w:rFonts w:hint="eastAsia" w:ascii="仿宋" w:hAnsi="仿宋" w:eastAsia="仿宋" w:cs="Times New Roman"/>
          <w:kern w:val="2"/>
          <w:sz w:val="28"/>
          <w:lang w:val="en-US" w:eastAsia="zh-CN" w:bidi="ar-SA"/>
        </w:rPr>
        <w:t>9.1因合同及合同有关事项发生的争议，双方应本着诚实信用原则，通过友好协商解决。经协商仍无法达成一致的可向</w:t>
      </w:r>
      <w:r>
        <w:rPr>
          <w:rFonts w:hint="eastAsia" w:ascii="仿宋" w:hAnsi="仿宋" w:eastAsia="仿宋" w:cs="仿宋"/>
          <w:color w:val="auto"/>
          <w:kern w:val="2"/>
          <w:sz w:val="28"/>
          <w:szCs w:val="28"/>
          <w:u w:val="single"/>
          <w:lang w:val="en-US" w:eastAsia="zh-CN" w:bidi="ar-SA"/>
        </w:rPr>
        <w:t>华为新金宝高端制造基地专用110千伏变电站</w:t>
      </w:r>
      <w:r>
        <w:rPr>
          <w:rFonts w:hint="eastAsia" w:ascii="仿宋" w:hAnsi="仿宋" w:eastAsia="仿宋" w:cs="Times New Roman"/>
          <w:kern w:val="2"/>
          <w:sz w:val="28"/>
          <w:lang w:val="en-US" w:eastAsia="zh-CN" w:bidi="ar-SA"/>
        </w:rPr>
        <w:t>所在地人民法院提起诉讼。</w:t>
      </w:r>
    </w:p>
    <w:p w14:paraId="00015DB6">
      <w:pPr>
        <w:widowControl w:val="0"/>
        <w:adjustRightInd w:val="0"/>
        <w:snapToGrid w:val="0"/>
        <w:spacing w:line="360" w:lineRule="auto"/>
        <w:ind w:firstLine="560" w:firstLineChars="200"/>
        <w:jc w:val="both"/>
        <w:rPr>
          <w:rFonts w:hint="eastAsia" w:ascii="仿宋" w:hAnsi="仿宋" w:eastAsia="仿宋" w:cs="Times New Roman"/>
          <w:kern w:val="2"/>
          <w:sz w:val="28"/>
          <w:lang w:val="en-US" w:eastAsia="zh-CN" w:bidi="ar-SA"/>
        </w:rPr>
      </w:pPr>
      <w:r>
        <w:rPr>
          <w:rFonts w:hint="eastAsia" w:ascii="仿宋" w:hAnsi="仿宋" w:eastAsia="仿宋" w:cs="Times New Roman"/>
          <w:kern w:val="2"/>
          <w:sz w:val="28"/>
          <w:lang w:val="en-US" w:eastAsia="zh-CN" w:bidi="ar-SA"/>
        </w:rPr>
        <w:t>9.2在争议解决期间，合同中未涉及争议部分的条款仍须履行。</w:t>
      </w:r>
    </w:p>
    <w:p w14:paraId="5DFAE1E5">
      <w:pPr>
        <w:keepNext/>
        <w:keepLines/>
        <w:widowControl w:val="0"/>
        <w:adjustRightInd w:val="0"/>
        <w:snapToGrid w:val="0"/>
        <w:spacing w:line="360" w:lineRule="auto"/>
        <w:ind w:firstLine="560" w:firstLineChars="200"/>
        <w:jc w:val="both"/>
        <w:outlineLvl w:val="0"/>
        <w:rPr>
          <w:rFonts w:hint="eastAsia" w:ascii="黑体" w:hAnsi="华文中宋" w:eastAsia="黑体" w:cs="Times New Roman"/>
          <w:b w:val="0"/>
          <w:kern w:val="44"/>
          <w:sz w:val="28"/>
          <w:lang w:val="en-US" w:eastAsia="zh-CN" w:bidi="ar-SA"/>
        </w:rPr>
      </w:pPr>
      <w:bookmarkStart w:id="140" w:name="_Toc374624947"/>
      <w:r>
        <w:rPr>
          <w:rFonts w:hint="eastAsia" w:ascii="黑体" w:hAnsi="华文中宋" w:eastAsia="黑体" w:cs="Times New Roman"/>
          <w:b w:val="0"/>
          <w:kern w:val="44"/>
          <w:sz w:val="28"/>
          <w:lang w:val="en-US" w:eastAsia="zh-CN" w:bidi="ar-SA"/>
        </w:rPr>
        <w:t>10. 合同生效</w:t>
      </w:r>
      <w:bookmarkEnd w:id="140"/>
      <w:r>
        <w:rPr>
          <w:rFonts w:hint="eastAsia" w:ascii="黑体" w:hAnsi="华文中宋" w:eastAsia="黑体" w:cs="Times New Roman"/>
          <w:b w:val="0"/>
          <w:kern w:val="44"/>
          <w:sz w:val="28"/>
          <w:lang w:val="en-US" w:eastAsia="zh-CN" w:bidi="ar-SA"/>
        </w:rPr>
        <w:t xml:space="preserve"> </w:t>
      </w:r>
    </w:p>
    <w:p w14:paraId="087C0812">
      <w:pPr>
        <w:autoSpaceDE w:val="0"/>
        <w:autoSpaceDN w:val="0"/>
        <w:adjustRightInd w:val="0"/>
        <w:snapToGrid w:val="0"/>
        <w:spacing w:line="360" w:lineRule="auto"/>
        <w:ind w:right="-16" w:firstLine="560" w:firstLineChars="200"/>
        <w:jc w:val="left"/>
        <w:rPr>
          <w:rFonts w:hint="eastAsia" w:ascii="仿宋" w:hAnsi="仿宋" w:eastAsia="仿宋" w:cs="Times New Roman"/>
          <w:kern w:val="2"/>
          <w:sz w:val="28"/>
          <w:szCs w:val="20"/>
        </w:rPr>
      </w:pPr>
      <w:r>
        <w:rPr>
          <w:rFonts w:hint="eastAsia" w:ascii="仿宋" w:hAnsi="仿宋" w:eastAsia="仿宋" w:cs="Times New Roman"/>
          <w:snapToGrid w:val="0"/>
          <w:color w:val="000000"/>
          <w:kern w:val="0"/>
          <w:sz w:val="28"/>
          <w:szCs w:val="20"/>
        </w:rPr>
        <w:t>本合同经双方法定代表人（负责人）或其授权代表签署并加盖双方公章或合同专用章之日起生效。合同签订日期以最后一方签署并加盖公章或合同专用章的日期为准。</w:t>
      </w:r>
    </w:p>
    <w:p w14:paraId="203463A6">
      <w:pPr>
        <w:keepNext/>
        <w:keepLines/>
        <w:widowControl w:val="0"/>
        <w:adjustRightInd w:val="0"/>
        <w:snapToGrid w:val="0"/>
        <w:ind w:firstLine="560" w:firstLineChars="200"/>
        <w:jc w:val="both"/>
        <w:outlineLvl w:val="0"/>
        <w:rPr>
          <w:rFonts w:hint="eastAsia" w:ascii="黑体" w:hAnsi="华文中宋" w:eastAsia="黑体" w:cs="Times New Roman"/>
          <w:b w:val="0"/>
          <w:kern w:val="44"/>
          <w:sz w:val="28"/>
          <w:lang w:val="en-US" w:eastAsia="zh-CN" w:bidi="ar-SA"/>
        </w:rPr>
      </w:pPr>
      <w:bookmarkStart w:id="141" w:name="_Toc374624949"/>
      <w:r>
        <w:rPr>
          <w:rFonts w:hint="eastAsia" w:ascii="黑体" w:hAnsi="华文中宋" w:eastAsia="黑体" w:cs="Times New Roman"/>
          <w:b w:val="0"/>
          <w:kern w:val="44"/>
          <w:sz w:val="28"/>
          <w:lang w:val="en-US" w:eastAsia="zh-CN" w:bidi="ar-SA"/>
        </w:rPr>
        <w:t>11. 份数</w:t>
      </w:r>
      <w:bookmarkEnd w:id="141"/>
    </w:p>
    <w:p w14:paraId="4727E4E5">
      <w:pPr>
        <w:autoSpaceDE/>
        <w:autoSpaceDN/>
        <w:adjustRightInd/>
        <w:snapToGrid w:val="0"/>
        <w:spacing w:line="480" w:lineRule="exact"/>
        <w:ind w:firstLine="560" w:firstLineChars="200"/>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本合同一式</w:t>
      </w:r>
      <w:r>
        <w:rPr>
          <w:rFonts w:hint="eastAsia" w:ascii="仿宋" w:hAnsi="仿宋" w:eastAsia="仿宋" w:cs="Times New Roman"/>
          <w:kern w:val="2"/>
          <w:sz w:val="28"/>
          <w:szCs w:val="20"/>
          <w:u w:val="single"/>
        </w:rPr>
        <w:t xml:space="preserve"> 捌 </w:t>
      </w:r>
      <w:r>
        <w:rPr>
          <w:rFonts w:hint="eastAsia" w:ascii="仿宋" w:hAnsi="仿宋" w:eastAsia="仿宋" w:cs="Times New Roman"/>
          <w:kern w:val="2"/>
          <w:sz w:val="28"/>
          <w:szCs w:val="20"/>
        </w:rPr>
        <w:t>份，甲方执</w:t>
      </w:r>
      <w:r>
        <w:rPr>
          <w:rFonts w:hint="eastAsia" w:ascii="仿宋" w:hAnsi="仿宋" w:eastAsia="仿宋" w:cs="Times New Roman"/>
          <w:kern w:val="2"/>
          <w:sz w:val="28"/>
          <w:szCs w:val="20"/>
          <w:u w:val="single"/>
        </w:rPr>
        <w:t xml:space="preserve"> 伍 </w:t>
      </w:r>
      <w:r>
        <w:rPr>
          <w:rFonts w:hint="eastAsia" w:ascii="仿宋" w:hAnsi="仿宋" w:eastAsia="仿宋" w:cs="Times New Roman"/>
          <w:kern w:val="2"/>
          <w:sz w:val="28"/>
          <w:szCs w:val="20"/>
        </w:rPr>
        <w:t>份，乙方执</w:t>
      </w:r>
      <w:r>
        <w:rPr>
          <w:rFonts w:hint="eastAsia" w:ascii="仿宋" w:hAnsi="仿宋" w:eastAsia="仿宋" w:cs="Times New Roman"/>
          <w:kern w:val="2"/>
          <w:sz w:val="28"/>
          <w:szCs w:val="20"/>
          <w:u w:val="single"/>
        </w:rPr>
        <w:t xml:space="preserve"> 叁 </w:t>
      </w:r>
      <w:r>
        <w:rPr>
          <w:rFonts w:hint="eastAsia" w:ascii="仿宋" w:hAnsi="仿宋" w:eastAsia="仿宋" w:cs="Times New Roman"/>
          <w:kern w:val="2"/>
          <w:sz w:val="28"/>
          <w:szCs w:val="20"/>
        </w:rPr>
        <w:t>份，具有同等法律效力。</w:t>
      </w:r>
    </w:p>
    <w:p w14:paraId="21EF300B">
      <w:pPr>
        <w:keepNext/>
        <w:keepLines/>
        <w:widowControl w:val="0"/>
        <w:adjustRightInd w:val="0"/>
        <w:snapToGrid w:val="0"/>
        <w:ind w:firstLine="560" w:firstLineChars="200"/>
        <w:jc w:val="both"/>
        <w:outlineLvl w:val="0"/>
        <w:rPr>
          <w:rFonts w:hint="eastAsia" w:ascii="华文中宋" w:hAnsi="华文中宋" w:eastAsia="华文中宋" w:cs="Times New Roman"/>
          <w:b/>
          <w:kern w:val="44"/>
          <w:sz w:val="32"/>
          <w:lang w:val="en-US" w:eastAsia="zh-CN" w:bidi="ar-SA"/>
        </w:rPr>
      </w:pPr>
      <w:bookmarkStart w:id="142" w:name="_Toc374624950"/>
      <w:r>
        <w:rPr>
          <w:rFonts w:hint="eastAsia" w:ascii="黑体" w:hAnsi="华文中宋" w:eastAsia="黑体" w:cs="Times New Roman"/>
          <w:b w:val="0"/>
          <w:kern w:val="44"/>
          <w:sz w:val="28"/>
          <w:lang w:val="en-US" w:eastAsia="zh-CN" w:bidi="ar-SA"/>
        </w:rPr>
        <w:t>12.  特别约定</w:t>
      </w:r>
      <w:bookmarkEnd w:id="142"/>
    </w:p>
    <w:p w14:paraId="5080B980">
      <w:pPr>
        <w:autoSpaceDE/>
        <w:autoSpaceDN/>
        <w:adjustRightInd w:val="0"/>
        <w:snapToGrid w:val="0"/>
        <w:spacing w:line="480" w:lineRule="exact"/>
        <w:ind w:firstLine="645"/>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本特别约定是合同各方经协商后对合同其他条款的修改或补充，如有不一致，以特别约定为准。</w:t>
      </w:r>
    </w:p>
    <w:p w14:paraId="551698BA">
      <w:pPr>
        <w:autoSpaceDE/>
        <w:autoSpaceDN/>
        <w:adjustRightInd/>
        <w:snapToGrid w:val="0"/>
        <w:spacing w:line="480" w:lineRule="exact"/>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 xml:space="preserve">   </w:t>
      </w:r>
    </w:p>
    <w:p w14:paraId="0E5EB4C3">
      <w:pPr>
        <w:autoSpaceDE/>
        <w:autoSpaceDN/>
        <w:adjustRightInd/>
        <w:snapToGrid w:val="0"/>
        <w:spacing w:line="480" w:lineRule="exact"/>
        <w:jc w:val="both"/>
        <w:rPr>
          <w:rFonts w:hint="eastAsia" w:ascii="仿宋" w:hAnsi="仿宋" w:eastAsia="仿宋" w:cs="Times New Roman"/>
          <w:kern w:val="2"/>
          <w:sz w:val="28"/>
          <w:szCs w:val="20"/>
        </w:rPr>
      </w:pPr>
      <w:r>
        <w:rPr>
          <w:rFonts w:hint="eastAsia" w:ascii="仿宋" w:hAnsi="仿宋" w:eastAsia="仿宋" w:cs="Times New Roman"/>
          <w:kern w:val="2"/>
          <w:sz w:val="28"/>
          <w:szCs w:val="20"/>
        </w:rPr>
        <w:t xml:space="preserve">    （以下无正文）</w:t>
      </w:r>
    </w:p>
    <w:p w14:paraId="779CE6A9">
      <w:pPr>
        <w:autoSpaceDE/>
        <w:autoSpaceDN/>
        <w:adjustRightInd/>
        <w:snapToGrid w:val="0"/>
        <w:spacing w:line="480" w:lineRule="exact"/>
        <w:jc w:val="both"/>
        <w:rPr>
          <w:rFonts w:hint="eastAsia" w:ascii="华文中宋" w:hAnsi="华文中宋" w:eastAsia="华文中宋" w:cs="Times New Roman"/>
          <w:b/>
          <w:kern w:val="2"/>
          <w:sz w:val="32"/>
          <w:szCs w:val="20"/>
        </w:rPr>
      </w:pPr>
      <w:r>
        <w:rPr>
          <w:rFonts w:ascii="仿宋" w:hAnsi="仿宋" w:eastAsia="仿宋" w:cs="Times New Roman"/>
          <w:kern w:val="2"/>
          <w:sz w:val="28"/>
          <w:szCs w:val="20"/>
        </w:rPr>
        <w:br w:type="page"/>
      </w:r>
      <w:r>
        <w:rPr>
          <w:rFonts w:hint="eastAsia" w:ascii="仿宋" w:hAnsi="仿宋" w:eastAsia="仿宋" w:cs="Times New Roman"/>
          <w:kern w:val="2"/>
          <w:sz w:val="28"/>
          <w:szCs w:val="20"/>
        </w:rPr>
        <w:t xml:space="preserve">                       </w:t>
      </w:r>
      <w:r>
        <w:rPr>
          <w:rFonts w:hint="eastAsia" w:ascii="华文中宋" w:hAnsi="华文中宋" w:eastAsia="华文中宋" w:cs="Times New Roman"/>
          <w:b/>
          <w:kern w:val="2"/>
          <w:sz w:val="32"/>
          <w:szCs w:val="20"/>
        </w:rPr>
        <w:t>签 署 页</w:t>
      </w:r>
    </w:p>
    <w:p w14:paraId="1C4494AC">
      <w:pPr>
        <w:autoSpaceDE/>
        <w:autoSpaceDN/>
        <w:adjustRightInd/>
        <w:spacing w:line="480" w:lineRule="exact"/>
        <w:jc w:val="center"/>
        <w:rPr>
          <w:rFonts w:hint="eastAsia" w:ascii="仿宋" w:hAnsi="仿宋" w:eastAsia="仿宋" w:cs="Times New Roman"/>
          <w:b/>
          <w:kern w:val="2"/>
          <w:sz w:val="28"/>
          <w:szCs w:val="20"/>
        </w:rPr>
      </w:pPr>
    </w:p>
    <w:tbl>
      <w:tblPr>
        <w:tblStyle w:val="20"/>
        <w:tblW w:w="8606" w:type="dxa"/>
        <w:jc w:val="center"/>
        <w:tblLayout w:type="fixed"/>
        <w:tblCellMar>
          <w:top w:w="0" w:type="dxa"/>
          <w:left w:w="108" w:type="dxa"/>
          <w:bottom w:w="0" w:type="dxa"/>
          <w:right w:w="108" w:type="dxa"/>
        </w:tblCellMar>
      </w:tblPr>
      <w:tblGrid>
        <w:gridCol w:w="4295"/>
        <w:gridCol w:w="4311"/>
      </w:tblGrid>
      <w:tr w14:paraId="44429D62">
        <w:tblPrEx>
          <w:tblCellMar>
            <w:top w:w="0" w:type="dxa"/>
            <w:left w:w="108" w:type="dxa"/>
            <w:bottom w:w="0" w:type="dxa"/>
            <w:right w:w="108" w:type="dxa"/>
          </w:tblCellMar>
        </w:tblPrEx>
        <w:trPr>
          <w:cantSplit/>
          <w:trHeight w:val="1402" w:hRule="exact"/>
          <w:jc w:val="center"/>
        </w:trPr>
        <w:tc>
          <w:tcPr>
            <w:tcW w:w="4295" w:type="dxa"/>
            <w:vAlign w:val="center"/>
          </w:tcPr>
          <w:p w14:paraId="057337BB">
            <w:pPr>
              <w:autoSpaceDE/>
              <w:autoSpaceDN/>
              <w:adjustRightInd/>
              <w:spacing w:line="480" w:lineRule="exact"/>
              <w:jc w:val="left"/>
              <w:rPr>
                <w:rFonts w:hint="eastAsia" w:ascii="仿宋" w:hAnsi="仿宋" w:eastAsia="仿宋" w:cs="仿宋"/>
                <w:kern w:val="2"/>
                <w:sz w:val="28"/>
                <w:szCs w:val="28"/>
                <w:lang w:eastAsia="zh-CN"/>
              </w:rPr>
            </w:pPr>
            <w:r>
              <w:rPr>
                <w:rFonts w:hint="eastAsia" w:ascii="仿宋" w:hAnsi="仿宋" w:eastAsia="仿宋" w:cs="Times New Roman"/>
                <w:kern w:val="2"/>
                <w:sz w:val="28"/>
                <w:szCs w:val="20"/>
              </w:rPr>
              <w:t>甲方：</w:t>
            </w:r>
            <w:r>
              <w:rPr>
                <w:rFonts w:hint="eastAsia" w:ascii="仿宋" w:hAnsi="仿宋" w:eastAsia="仿宋" w:cs="仿宋"/>
                <w:kern w:val="2"/>
                <w:sz w:val="28"/>
                <w:szCs w:val="28"/>
                <w:lang w:eastAsia="zh-CN"/>
              </w:rPr>
              <w:t>湖南港盛建设有限公司</w:t>
            </w:r>
          </w:p>
          <w:p w14:paraId="35920E9A">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仿宋"/>
                <w:kern w:val="2"/>
                <w:sz w:val="28"/>
                <w:szCs w:val="28"/>
              </w:rPr>
              <w:t xml:space="preserve">（盖章）     </w:t>
            </w:r>
          </w:p>
        </w:tc>
        <w:tc>
          <w:tcPr>
            <w:tcW w:w="4311" w:type="dxa"/>
            <w:vAlign w:val="center"/>
          </w:tcPr>
          <w:p w14:paraId="12AC8F9A">
            <w:pPr>
              <w:autoSpaceDE/>
              <w:autoSpaceDN/>
              <w:adjustRightInd/>
              <w:snapToGrid w:val="0"/>
              <w:spacing w:line="480" w:lineRule="exact"/>
              <w:jc w:val="left"/>
              <w:rPr>
                <w:rFonts w:hint="eastAsia" w:ascii="Times New Roman" w:hAnsi="Times New Roman" w:eastAsia="宋体" w:cs="Times New Roman"/>
                <w:kern w:val="2"/>
                <w:sz w:val="21"/>
                <w:lang w:val="en-US" w:eastAsia="zh-CN" w:bidi="ar-SA"/>
              </w:rPr>
            </w:pPr>
            <w:r>
              <w:rPr>
                <w:rFonts w:hint="eastAsia" w:ascii="仿宋" w:hAnsi="仿宋" w:eastAsia="仿宋" w:cs="Times New Roman"/>
                <w:kern w:val="2"/>
                <w:sz w:val="28"/>
                <w:szCs w:val="20"/>
              </w:rPr>
              <w:t>乙方：</w:t>
            </w:r>
          </w:p>
          <w:p w14:paraId="6E4CD0ED">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 xml:space="preserve">（盖章）  </w:t>
            </w:r>
          </w:p>
        </w:tc>
      </w:tr>
      <w:tr w14:paraId="5C65D715">
        <w:tblPrEx>
          <w:tblCellMar>
            <w:top w:w="0" w:type="dxa"/>
            <w:left w:w="108" w:type="dxa"/>
            <w:bottom w:w="0" w:type="dxa"/>
            <w:right w:w="108" w:type="dxa"/>
          </w:tblCellMar>
        </w:tblPrEx>
        <w:trPr>
          <w:cantSplit/>
          <w:trHeight w:val="1405" w:hRule="exact"/>
          <w:jc w:val="center"/>
        </w:trPr>
        <w:tc>
          <w:tcPr>
            <w:tcW w:w="4295" w:type="dxa"/>
            <w:vAlign w:val="center"/>
          </w:tcPr>
          <w:p w14:paraId="42D78A5A">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法定代表人(负责人)或</w:t>
            </w:r>
          </w:p>
          <w:p w14:paraId="50881A97">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 xml:space="preserve">授权代表（签字）： </w:t>
            </w:r>
          </w:p>
        </w:tc>
        <w:tc>
          <w:tcPr>
            <w:tcW w:w="4311" w:type="dxa"/>
            <w:vAlign w:val="center"/>
          </w:tcPr>
          <w:p w14:paraId="320847D6">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法定代表人（负责人）或</w:t>
            </w:r>
          </w:p>
          <w:p w14:paraId="02DA00AE">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 xml:space="preserve">授权代表（签字）： </w:t>
            </w:r>
          </w:p>
        </w:tc>
      </w:tr>
      <w:tr w14:paraId="021B13B7">
        <w:tblPrEx>
          <w:tblCellMar>
            <w:top w:w="0" w:type="dxa"/>
            <w:left w:w="108" w:type="dxa"/>
            <w:bottom w:w="0" w:type="dxa"/>
            <w:right w:w="108" w:type="dxa"/>
          </w:tblCellMar>
        </w:tblPrEx>
        <w:trPr>
          <w:cantSplit/>
          <w:trHeight w:val="602" w:hRule="exact"/>
          <w:jc w:val="center"/>
        </w:trPr>
        <w:tc>
          <w:tcPr>
            <w:tcW w:w="4295" w:type="dxa"/>
            <w:vAlign w:val="center"/>
          </w:tcPr>
          <w:p w14:paraId="7565600F">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签订日期:     年  月  日</w:t>
            </w:r>
          </w:p>
        </w:tc>
        <w:tc>
          <w:tcPr>
            <w:tcW w:w="4311" w:type="dxa"/>
            <w:vAlign w:val="center"/>
          </w:tcPr>
          <w:p w14:paraId="57AF615C">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签订日期:      年  月  日</w:t>
            </w:r>
          </w:p>
        </w:tc>
      </w:tr>
      <w:tr w14:paraId="0CA82B30">
        <w:tblPrEx>
          <w:tblCellMar>
            <w:top w:w="0" w:type="dxa"/>
            <w:left w:w="108" w:type="dxa"/>
            <w:bottom w:w="0" w:type="dxa"/>
            <w:right w:w="108" w:type="dxa"/>
          </w:tblCellMar>
        </w:tblPrEx>
        <w:trPr>
          <w:cantSplit/>
          <w:trHeight w:val="1883" w:hRule="exact"/>
          <w:jc w:val="center"/>
        </w:trPr>
        <w:tc>
          <w:tcPr>
            <w:tcW w:w="4295" w:type="dxa"/>
            <w:vAlign w:val="center"/>
          </w:tcPr>
          <w:p w14:paraId="44B5966C">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地址：</w:t>
            </w:r>
          </w:p>
        </w:tc>
        <w:tc>
          <w:tcPr>
            <w:tcW w:w="4311" w:type="dxa"/>
            <w:vAlign w:val="center"/>
          </w:tcPr>
          <w:p w14:paraId="1DE8691C">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地址：</w:t>
            </w:r>
          </w:p>
        </w:tc>
      </w:tr>
      <w:tr w14:paraId="6A3F3BC5">
        <w:tblPrEx>
          <w:tblCellMar>
            <w:top w:w="0" w:type="dxa"/>
            <w:left w:w="108" w:type="dxa"/>
            <w:bottom w:w="0" w:type="dxa"/>
            <w:right w:w="108" w:type="dxa"/>
          </w:tblCellMar>
        </w:tblPrEx>
        <w:trPr>
          <w:cantSplit/>
          <w:trHeight w:val="466" w:hRule="exact"/>
          <w:jc w:val="center"/>
        </w:trPr>
        <w:tc>
          <w:tcPr>
            <w:tcW w:w="4295" w:type="dxa"/>
            <w:vAlign w:val="center"/>
          </w:tcPr>
          <w:p w14:paraId="52577F2C">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联系人：</w:t>
            </w:r>
          </w:p>
        </w:tc>
        <w:tc>
          <w:tcPr>
            <w:tcW w:w="4311" w:type="dxa"/>
            <w:vAlign w:val="center"/>
          </w:tcPr>
          <w:p w14:paraId="43C867E4">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联系人：</w:t>
            </w:r>
          </w:p>
        </w:tc>
      </w:tr>
      <w:tr w14:paraId="64C19C23">
        <w:tblPrEx>
          <w:tblCellMar>
            <w:top w:w="0" w:type="dxa"/>
            <w:left w:w="108" w:type="dxa"/>
            <w:bottom w:w="0" w:type="dxa"/>
            <w:right w:w="108" w:type="dxa"/>
          </w:tblCellMar>
        </w:tblPrEx>
        <w:trPr>
          <w:cantSplit/>
          <w:trHeight w:val="466" w:hRule="exact"/>
          <w:jc w:val="center"/>
        </w:trPr>
        <w:tc>
          <w:tcPr>
            <w:tcW w:w="4295" w:type="dxa"/>
            <w:vAlign w:val="center"/>
          </w:tcPr>
          <w:p w14:paraId="2E2E734D">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电话：</w:t>
            </w:r>
          </w:p>
        </w:tc>
        <w:tc>
          <w:tcPr>
            <w:tcW w:w="4311" w:type="dxa"/>
            <w:vAlign w:val="center"/>
          </w:tcPr>
          <w:p w14:paraId="4F2AC4A3">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电话：</w:t>
            </w:r>
          </w:p>
        </w:tc>
      </w:tr>
      <w:tr w14:paraId="47AD87A9">
        <w:tblPrEx>
          <w:tblCellMar>
            <w:top w:w="0" w:type="dxa"/>
            <w:left w:w="108" w:type="dxa"/>
            <w:bottom w:w="0" w:type="dxa"/>
            <w:right w:w="108" w:type="dxa"/>
          </w:tblCellMar>
        </w:tblPrEx>
        <w:trPr>
          <w:cantSplit/>
          <w:trHeight w:val="466" w:hRule="exact"/>
          <w:jc w:val="center"/>
        </w:trPr>
        <w:tc>
          <w:tcPr>
            <w:tcW w:w="4295" w:type="dxa"/>
            <w:vAlign w:val="center"/>
          </w:tcPr>
          <w:p w14:paraId="38B4D37E">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传真：</w:t>
            </w:r>
          </w:p>
        </w:tc>
        <w:tc>
          <w:tcPr>
            <w:tcW w:w="4311" w:type="dxa"/>
            <w:vAlign w:val="center"/>
          </w:tcPr>
          <w:p w14:paraId="146F1DE8">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传真：</w:t>
            </w:r>
          </w:p>
        </w:tc>
      </w:tr>
      <w:tr w14:paraId="4D0ABAA4">
        <w:tblPrEx>
          <w:tblCellMar>
            <w:top w:w="0" w:type="dxa"/>
            <w:left w:w="108" w:type="dxa"/>
            <w:bottom w:w="0" w:type="dxa"/>
            <w:right w:w="108" w:type="dxa"/>
          </w:tblCellMar>
        </w:tblPrEx>
        <w:trPr>
          <w:cantSplit/>
          <w:trHeight w:val="466" w:hRule="exact"/>
          <w:jc w:val="center"/>
        </w:trPr>
        <w:tc>
          <w:tcPr>
            <w:tcW w:w="4295" w:type="dxa"/>
            <w:vAlign w:val="center"/>
          </w:tcPr>
          <w:p w14:paraId="7D1354F4">
            <w:pPr>
              <w:autoSpaceDE/>
              <w:autoSpaceDN/>
              <w:adjustRightInd/>
              <w:spacing w:line="480" w:lineRule="exact"/>
              <w:jc w:val="left"/>
              <w:rPr>
                <w:rFonts w:hint="eastAsia" w:ascii="仿宋" w:hAnsi="仿宋" w:eastAsia="仿宋" w:cs="Times New Roman"/>
                <w:kern w:val="2"/>
                <w:sz w:val="28"/>
                <w:szCs w:val="20"/>
              </w:rPr>
            </w:pPr>
            <w:r>
              <w:rPr>
                <w:rFonts w:ascii="仿宋" w:hAnsi="仿宋" w:eastAsia="仿宋" w:cs="Times New Roman"/>
                <w:kern w:val="2"/>
                <w:sz w:val="28"/>
                <w:szCs w:val="20"/>
              </w:rPr>
              <w:t>E</w:t>
            </w:r>
            <w:r>
              <w:rPr>
                <w:rFonts w:hint="eastAsia" w:ascii="仿宋" w:hAnsi="仿宋" w:eastAsia="仿宋" w:cs="Times New Roman"/>
                <w:kern w:val="2"/>
                <w:sz w:val="28"/>
                <w:szCs w:val="20"/>
              </w:rPr>
              <w:t>mail：</w:t>
            </w:r>
          </w:p>
        </w:tc>
        <w:tc>
          <w:tcPr>
            <w:tcW w:w="4311" w:type="dxa"/>
            <w:vAlign w:val="center"/>
          </w:tcPr>
          <w:p w14:paraId="0A4C0729">
            <w:pPr>
              <w:autoSpaceDE/>
              <w:autoSpaceDN/>
              <w:adjustRightInd/>
              <w:spacing w:line="480" w:lineRule="exact"/>
              <w:jc w:val="left"/>
              <w:rPr>
                <w:rFonts w:hint="eastAsia" w:ascii="仿宋" w:hAnsi="仿宋" w:eastAsia="仿宋" w:cs="Times New Roman"/>
                <w:kern w:val="2"/>
                <w:sz w:val="28"/>
                <w:szCs w:val="20"/>
              </w:rPr>
            </w:pPr>
            <w:r>
              <w:rPr>
                <w:rFonts w:ascii="仿宋" w:hAnsi="仿宋" w:eastAsia="仿宋" w:cs="Times New Roman"/>
                <w:kern w:val="2"/>
                <w:sz w:val="28"/>
                <w:szCs w:val="20"/>
              </w:rPr>
              <w:t>E</w:t>
            </w:r>
            <w:r>
              <w:rPr>
                <w:rFonts w:hint="eastAsia" w:ascii="仿宋" w:hAnsi="仿宋" w:eastAsia="仿宋" w:cs="Times New Roman"/>
                <w:kern w:val="2"/>
                <w:sz w:val="28"/>
                <w:szCs w:val="20"/>
              </w:rPr>
              <w:t>mail：</w:t>
            </w:r>
          </w:p>
        </w:tc>
      </w:tr>
      <w:tr w14:paraId="2C8367C6">
        <w:tblPrEx>
          <w:tblCellMar>
            <w:top w:w="0" w:type="dxa"/>
            <w:left w:w="108" w:type="dxa"/>
            <w:bottom w:w="0" w:type="dxa"/>
            <w:right w:w="108" w:type="dxa"/>
          </w:tblCellMar>
        </w:tblPrEx>
        <w:trPr>
          <w:cantSplit/>
          <w:trHeight w:val="1132" w:hRule="exact"/>
          <w:jc w:val="center"/>
        </w:trPr>
        <w:tc>
          <w:tcPr>
            <w:tcW w:w="4295" w:type="dxa"/>
            <w:vAlign w:val="center"/>
          </w:tcPr>
          <w:p w14:paraId="346FA7E9">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开户银行：</w:t>
            </w:r>
          </w:p>
        </w:tc>
        <w:tc>
          <w:tcPr>
            <w:tcW w:w="4311" w:type="dxa"/>
            <w:vAlign w:val="center"/>
          </w:tcPr>
          <w:p w14:paraId="33B3C0E4">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开户银行：</w:t>
            </w:r>
          </w:p>
        </w:tc>
      </w:tr>
      <w:tr w14:paraId="7D88E1F5">
        <w:tblPrEx>
          <w:tblCellMar>
            <w:top w:w="0" w:type="dxa"/>
            <w:left w:w="108" w:type="dxa"/>
            <w:bottom w:w="0" w:type="dxa"/>
            <w:right w:w="108" w:type="dxa"/>
          </w:tblCellMar>
        </w:tblPrEx>
        <w:trPr>
          <w:cantSplit/>
          <w:trHeight w:val="1016" w:hRule="exact"/>
          <w:jc w:val="center"/>
        </w:trPr>
        <w:tc>
          <w:tcPr>
            <w:tcW w:w="4295" w:type="dxa"/>
            <w:vAlign w:val="center"/>
          </w:tcPr>
          <w:p w14:paraId="4783176D">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仿宋"/>
                <w:color w:val="000000"/>
                <w:kern w:val="2"/>
                <w:sz w:val="28"/>
                <w:szCs w:val="28"/>
              </w:rPr>
              <w:t>户名</w:t>
            </w:r>
            <w:r>
              <w:rPr>
                <w:rFonts w:hint="eastAsia" w:ascii="仿宋" w:hAnsi="仿宋" w:eastAsia="仿宋" w:cs="Times New Roman"/>
                <w:kern w:val="2"/>
                <w:sz w:val="28"/>
                <w:szCs w:val="20"/>
              </w:rPr>
              <w:t>：</w:t>
            </w:r>
          </w:p>
        </w:tc>
        <w:tc>
          <w:tcPr>
            <w:tcW w:w="4311" w:type="dxa"/>
            <w:vAlign w:val="center"/>
          </w:tcPr>
          <w:p w14:paraId="543D2B59">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仿宋"/>
                <w:color w:val="000000"/>
                <w:kern w:val="2"/>
                <w:sz w:val="28"/>
                <w:szCs w:val="28"/>
              </w:rPr>
              <w:t>户名</w:t>
            </w:r>
            <w:r>
              <w:rPr>
                <w:rFonts w:hint="eastAsia" w:ascii="仿宋" w:hAnsi="仿宋" w:eastAsia="仿宋" w:cs="Times New Roman"/>
                <w:kern w:val="2"/>
                <w:sz w:val="28"/>
                <w:szCs w:val="20"/>
              </w:rPr>
              <w:t>：</w:t>
            </w:r>
          </w:p>
        </w:tc>
      </w:tr>
      <w:tr w14:paraId="5F27544A">
        <w:tblPrEx>
          <w:tblCellMar>
            <w:top w:w="0" w:type="dxa"/>
            <w:left w:w="108" w:type="dxa"/>
            <w:bottom w:w="0" w:type="dxa"/>
            <w:right w:w="108" w:type="dxa"/>
          </w:tblCellMar>
        </w:tblPrEx>
        <w:trPr>
          <w:cantSplit/>
          <w:trHeight w:val="615" w:hRule="exact"/>
          <w:jc w:val="center"/>
        </w:trPr>
        <w:tc>
          <w:tcPr>
            <w:tcW w:w="4295" w:type="dxa"/>
            <w:vAlign w:val="center"/>
          </w:tcPr>
          <w:p w14:paraId="2F9D155C">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仿宋"/>
                <w:color w:val="000000"/>
                <w:kern w:val="2"/>
                <w:sz w:val="28"/>
                <w:szCs w:val="28"/>
              </w:rPr>
              <w:t>账号</w:t>
            </w:r>
            <w:r>
              <w:rPr>
                <w:rFonts w:hint="eastAsia" w:ascii="仿宋" w:hAnsi="仿宋" w:eastAsia="仿宋" w:cs="Times New Roman"/>
                <w:kern w:val="2"/>
                <w:sz w:val="28"/>
                <w:szCs w:val="20"/>
              </w:rPr>
              <w:t xml:space="preserve">： </w:t>
            </w:r>
          </w:p>
        </w:tc>
        <w:tc>
          <w:tcPr>
            <w:tcW w:w="4311" w:type="dxa"/>
            <w:vAlign w:val="center"/>
          </w:tcPr>
          <w:p w14:paraId="47A06CE1">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仿宋"/>
                <w:color w:val="000000"/>
                <w:kern w:val="2"/>
                <w:sz w:val="28"/>
                <w:szCs w:val="28"/>
              </w:rPr>
              <w:t>账号</w:t>
            </w:r>
            <w:r>
              <w:rPr>
                <w:rFonts w:hint="eastAsia" w:ascii="仿宋" w:hAnsi="仿宋" w:eastAsia="仿宋" w:cs="Times New Roman"/>
                <w:kern w:val="2"/>
                <w:sz w:val="28"/>
                <w:szCs w:val="20"/>
              </w:rPr>
              <w:t>：</w:t>
            </w:r>
          </w:p>
        </w:tc>
      </w:tr>
      <w:tr w14:paraId="723924F0">
        <w:tblPrEx>
          <w:tblCellMar>
            <w:top w:w="0" w:type="dxa"/>
            <w:left w:w="108" w:type="dxa"/>
            <w:bottom w:w="0" w:type="dxa"/>
            <w:right w:w="108" w:type="dxa"/>
          </w:tblCellMar>
        </w:tblPrEx>
        <w:trPr>
          <w:cantSplit/>
          <w:trHeight w:val="1099" w:hRule="exact"/>
          <w:jc w:val="center"/>
        </w:trPr>
        <w:tc>
          <w:tcPr>
            <w:tcW w:w="4295" w:type="dxa"/>
            <w:vAlign w:val="center"/>
          </w:tcPr>
          <w:p w14:paraId="2713659C">
            <w:pPr>
              <w:autoSpaceDE/>
              <w:autoSpaceDN/>
              <w:adjustRightInd/>
              <w:spacing w:line="480" w:lineRule="exact"/>
              <w:jc w:val="left"/>
              <w:rPr>
                <w:rFonts w:hint="eastAsia" w:ascii="仿宋" w:hAnsi="仿宋" w:eastAsia="仿宋" w:cs="Times New Roman"/>
                <w:kern w:val="2"/>
                <w:sz w:val="28"/>
                <w:szCs w:val="20"/>
              </w:rPr>
            </w:pPr>
            <w:r>
              <w:rPr>
                <w:rFonts w:hint="eastAsia" w:ascii="仿宋" w:hAnsi="仿宋" w:eastAsia="仿宋" w:cs="Times New Roman"/>
                <w:kern w:val="2"/>
                <w:sz w:val="28"/>
                <w:szCs w:val="20"/>
              </w:rPr>
              <w:t xml:space="preserve">统一社会信用代码： </w:t>
            </w:r>
          </w:p>
        </w:tc>
        <w:tc>
          <w:tcPr>
            <w:tcW w:w="4311" w:type="dxa"/>
            <w:vAlign w:val="center"/>
          </w:tcPr>
          <w:p w14:paraId="34A749F6">
            <w:pPr>
              <w:autoSpaceDE/>
              <w:autoSpaceDN/>
              <w:adjustRightInd/>
              <w:spacing w:line="480" w:lineRule="exact"/>
              <w:jc w:val="left"/>
              <w:rPr>
                <w:rFonts w:hint="default" w:ascii="仿宋" w:hAnsi="仿宋" w:eastAsia="仿宋" w:cs="Times New Roman"/>
                <w:kern w:val="2"/>
                <w:sz w:val="28"/>
                <w:szCs w:val="20"/>
                <w:lang w:val="en-US" w:eastAsia="zh-CN"/>
              </w:rPr>
            </w:pPr>
            <w:r>
              <w:rPr>
                <w:rFonts w:hint="eastAsia" w:ascii="仿宋" w:hAnsi="仿宋" w:eastAsia="仿宋" w:cs="Times New Roman"/>
                <w:kern w:val="2"/>
                <w:sz w:val="28"/>
                <w:szCs w:val="20"/>
              </w:rPr>
              <w:t>统一社会信用代码：</w:t>
            </w:r>
          </w:p>
        </w:tc>
      </w:tr>
    </w:tbl>
    <w:p w14:paraId="4B847FBB">
      <w:r>
        <w:br w:type="page"/>
      </w:r>
    </w:p>
    <w:p w14:paraId="29510864">
      <w:pPr>
        <w:pStyle w:val="2"/>
        <w:kinsoku w:val="0"/>
        <w:overflowPunct w:val="0"/>
        <w:spacing w:line="702" w:lineRule="exact"/>
        <w:ind w:left="3175"/>
        <w:outlineLvl w:val="0"/>
        <w:rPr>
          <w:rFonts w:ascii="Microsoft JhengHei" w:cs="Microsoft JhengHei"/>
          <w:b/>
          <w:bCs/>
          <w:sz w:val="44"/>
          <w:szCs w:val="44"/>
        </w:rPr>
      </w:pPr>
      <w:r>
        <w:rPr>
          <w:rFonts w:hint="eastAsia" w:ascii="Microsoft JhengHei" w:eastAsia="Microsoft JhengHei" w:cs="Microsoft JhengHei"/>
          <w:b/>
          <w:bCs/>
          <w:sz w:val="44"/>
          <w:szCs w:val="44"/>
        </w:rPr>
        <w:t>第五章</w:t>
      </w:r>
      <w:bookmarkEnd w:id="130"/>
      <w:r>
        <w:rPr>
          <w:rFonts w:hint="eastAsia" w:ascii="Microsoft JhengHei" w:cs="Microsoft JhengHei"/>
          <w:b/>
          <w:bCs/>
          <w:sz w:val="44"/>
          <w:szCs w:val="44"/>
        </w:rPr>
        <w:t xml:space="preserve">  服务要求</w:t>
      </w:r>
    </w:p>
    <w:p w14:paraId="60AD79D8"/>
    <w:p w14:paraId="29AE81EC">
      <w:pPr>
        <w:pStyle w:val="34"/>
        <w:kinsoku w:val="0"/>
        <w:overflowPunct w:val="0"/>
        <w:spacing w:line="522" w:lineRule="exact"/>
        <w:ind w:left="0" w:firstLine="0"/>
        <w:outlineLvl w:val="9"/>
        <w:rPr>
          <w:rFonts w:eastAsia="宋体"/>
        </w:rPr>
      </w:pPr>
    </w:p>
    <w:p w14:paraId="2EFCF74A">
      <w:pPr>
        <w:pStyle w:val="34"/>
        <w:kinsoku w:val="0"/>
        <w:overflowPunct w:val="0"/>
        <w:spacing w:line="522" w:lineRule="exact"/>
        <w:ind w:left="0" w:firstLine="0"/>
        <w:outlineLvl w:val="9"/>
        <w:rPr>
          <w:rFonts w:eastAsia="宋体"/>
        </w:rPr>
      </w:pPr>
    </w:p>
    <w:p w14:paraId="592C9D90">
      <w:pPr>
        <w:spacing w:line="400" w:lineRule="exact"/>
        <w:jc w:val="center"/>
        <w:rPr>
          <w:rFonts w:hint="eastAsia" w:hAnsi="宋体"/>
          <w:sz w:val="24"/>
        </w:rPr>
      </w:pPr>
      <w:bookmarkStart w:id="143" w:name="_bookmark152"/>
      <w:bookmarkEnd w:id="143"/>
      <w:bookmarkStart w:id="144" w:name="_bookmark151"/>
      <w:bookmarkEnd w:id="144"/>
      <w:r>
        <w:rPr>
          <w:rFonts w:hint="eastAsia"/>
          <w:b/>
          <w:bCs/>
        </w:rPr>
        <w:t>详见合同条款及格式</w:t>
      </w:r>
    </w:p>
    <w:p w14:paraId="5507BB43">
      <w:pPr>
        <w:pStyle w:val="34"/>
        <w:kinsoku w:val="0"/>
        <w:overflowPunct w:val="0"/>
        <w:spacing w:before="116" w:line="522" w:lineRule="exact"/>
        <w:ind w:left="0" w:firstLine="0"/>
        <w:outlineLvl w:val="9"/>
        <w:rPr>
          <w:rFonts w:eastAsia="宋体"/>
        </w:rPr>
        <w:sectPr>
          <w:headerReference r:id="rId10" w:type="default"/>
          <w:footerReference r:id="rId11" w:type="default"/>
          <w:pgSz w:w="11905" w:h="16838"/>
          <w:pgMar w:top="1327" w:right="1083" w:bottom="1327" w:left="1083" w:header="850" w:footer="992" w:gutter="0"/>
          <w:pgNumType w:fmt="decimal"/>
          <w:cols w:space="0" w:num="1"/>
          <w:docGrid w:type="lines" w:linePitch="314" w:charSpace="0"/>
        </w:sectPr>
      </w:pPr>
    </w:p>
    <w:p w14:paraId="1C91C695">
      <w:pPr>
        <w:pStyle w:val="2"/>
        <w:kinsoku w:val="0"/>
        <w:overflowPunct w:val="0"/>
        <w:rPr>
          <w:sz w:val="20"/>
        </w:rPr>
      </w:pPr>
    </w:p>
    <w:p w14:paraId="4D4A71A9">
      <w:pPr>
        <w:pStyle w:val="2"/>
        <w:kinsoku w:val="0"/>
        <w:overflowPunct w:val="0"/>
        <w:rPr>
          <w:sz w:val="20"/>
        </w:rPr>
      </w:pPr>
    </w:p>
    <w:p w14:paraId="5F74EDA1">
      <w:pPr>
        <w:pStyle w:val="2"/>
        <w:kinsoku w:val="0"/>
        <w:overflowPunct w:val="0"/>
        <w:rPr>
          <w:sz w:val="20"/>
        </w:rPr>
      </w:pPr>
    </w:p>
    <w:p w14:paraId="327C5C42">
      <w:pPr>
        <w:pStyle w:val="2"/>
        <w:kinsoku w:val="0"/>
        <w:overflowPunct w:val="0"/>
        <w:spacing w:line="683" w:lineRule="exact"/>
        <w:ind w:left="2733"/>
        <w:rPr>
          <w:rFonts w:ascii="Microsoft JhengHei" w:eastAsia="Microsoft JhengHei" w:cs="Microsoft JhengHei"/>
          <w:b/>
          <w:bCs/>
          <w:sz w:val="44"/>
          <w:szCs w:val="44"/>
        </w:rPr>
      </w:pPr>
    </w:p>
    <w:p w14:paraId="0A67FB25">
      <w:pPr>
        <w:pStyle w:val="2"/>
        <w:kinsoku w:val="0"/>
        <w:overflowPunct w:val="0"/>
        <w:spacing w:line="683" w:lineRule="exact"/>
        <w:ind w:left="2733"/>
        <w:rPr>
          <w:rFonts w:ascii="Microsoft JhengHei" w:eastAsia="Microsoft JhengHei" w:cs="Microsoft JhengHei"/>
          <w:b/>
          <w:bCs/>
          <w:sz w:val="44"/>
          <w:szCs w:val="44"/>
        </w:rPr>
      </w:pPr>
    </w:p>
    <w:p w14:paraId="005AE36F">
      <w:pPr>
        <w:pStyle w:val="2"/>
        <w:kinsoku w:val="0"/>
        <w:overflowPunct w:val="0"/>
        <w:spacing w:line="683" w:lineRule="exact"/>
        <w:ind w:left="2733"/>
        <w:rPr>
          <w:rFonts w:ascii="Microsoft JhengHei" w:eastAsia="Microsoft JhengHei" w:cs="Microsoft JhengHei"/>
          <w:b/>
          <w:bCs/>
          <w:sz w:val="44"/>
          <w:szCs w:val="44"/>
        </w:rPr>
      </w:pPr>
    </w:p>
    <w:p w14:paraId="1E744E39">
      <w:pPr>
        <w:pStyle w:val="2"/>
        <w:kinsoku w:val="0"/>
        <w:overflowPunct w:val="0"/>
        <w:spacing w:line="683" w:lineRule="exact"/>
        <w:ind w:left="2733"/>
        <w:outlineLvl w:val="0"/>
        <w:rPr>
          <w:rFonts w:ascii="Microsoft JhengHei" w:eastAsia="Microsoft JhengHei" w:cs="Microsoft JhengHei"/>
          <w:b/>
          <w:bCs/>
          <w:sz w:val="44"/>
          <w:szCs w:val="44"/>
        </w:rPr>
      </w:pPr>
      <w:bookmarkStart w:id="145" w:name="_Toc3267_WPSOffice_Level1"/>
      <w:r>
        <w:rPr>
          <w:rFonts w:hint="eastAsia" w:ascii="Microsoft JhengHei" w:eastAsia="Microsoft JhengHei" w:cs="Microsoft JhengHei"/>
          <w:b/>
          <w:bCs/>
          <w:sz w:val="44"/>
          <w:szCs w:val="44"/>
        </w:rPr>
        <w:t>第六章投标文件格式</w:t>
      </w:r>
      <w:bookmarkEnd w:id="145"/>
    </w:p>
    <w:p w14:paraId="6BD6A27C">
      <w:pPr>
        <w:pStyle w:val="2"/>
        <w:kinsoku w:val="0"/>
        <w:overflowPunct w:val="0"/>
        <w:spacing w:line="683" w:lineRule="exact"/>
        <w:ind w:left="2733"/>
        <w:rPr>
          <w:rFonts w:ascii="Microsoft JhengHei" w:eastAsia="Microsoft JhengHei" w:cs="Microsoft JhengHei"/>
          <w:b/>
          <w:bCs/>
          <w:sz w:val="44"/>
          <w:szCs w:val="44"/>
        </w:rPr>
        <w:sectPr>
          <w:footerReference r:id="rId12" w:type="default"/>
          <w:pgSz w:w="11905" w:h="16838"/>
          <w:pgMar w:top="1327" w:right="1083" w:bottom="1327" w:left="1083" w:header="850" w:footer="992" w:gutter="0"/>
          <w:pgNumType w:fmt="decimal"/>
          <w:cols w:space="0" w:num="1"/>
          <w:docGrid w:type="lines" w:linePitch="314" w:charSpace="0"/>
        </w:sectPr>
      </w:pPr>
    </w:p>
    <w:p w14:paraId="66F8299E">
      <w:pPr>
        <w:pStyle w:val="2"/>
        <w:kinsoku w:val="0"/>
        <w:overflowPunct w:val="0"/>
        <w:rPr>
          <w:rFonts w:ascii="Microsoft JhengHei" w:eastAsia="Microsoft JhengHei" w:cs="Microsoft JhengHei"/>
          <w:b/>
          <w:bCs/>
          <w:sz w:val="20"/>
        </w:rPr>
      </w:pPr>
    </w:p>
    <w:p w14:paraId="7ED62C11">
      <w:pPr>
        <w:pStyle w:val="2"/>
        <w:kinsoku w:val="0"/>
        <w:overflowPunct w:val="0"/>
        <w:rPr>
          <w:rFonts w:ascii="Microsoft JhengHei" w:eastAsia="Microsoft JhengHei" w:cs="Microsoft JhengHei"/>
          <w:b/>
          <w:bCs/>
          <w:sz w:val="20"/>
        </w:rPr>
      </w:pPr>
    </w:p>
    <w:p w14:paraId="63F424EA">
      <w:pPr>
        <w:pStyle w:val="2"/>
        <w:tabs>
          <w:tab w:val="left" w:pos="3319"/>
        </w:tabs>
        <w:kinsoku w:val="0"/>
        <w:overflowPunct w:val="0"/>
        <w:spacing w:before="70"/>
        <w:jc w:val="center"/>
        <w:outlineLvl w:val="0"/>
        <w:rPr>
          <w:spacing w:val="-2"/>
          <w:sz w:val="28"/>
          <w:szCs w:val="28"/>
        </w:rPr>
      </w:pPr>
      <w:r>
        <w:rPr>
          <w:rFonts w:hint="eastAsia" w:ascii="Times New Roman"/>
          <w:sz w:val="28"/>
          <w:szCs w:val="28"/>
          <w:u w:val="single"/>
        </w:rPr>
        <w:t xml:space="preserve">                                             </w:t>
      </w:r>
      <w:bookmarkStart w:id="146" w:name="_Toc2469_WPSOffice_Level1"/>
      <w:bookmarkStart w:id="147" w:name="_Toc11284_WPSOffice_Level1"/>
      <w:bookmarkStart w:id="148" w:name="_Toc10695_WPSOffice_Level1"/>
      <w:r>
        <w:rPr>
          <w:rFonts w:hint="eastAsia"/>
          <w:sz w:val="28"/>
          <w:szCs w:val="28"/>
        </w:rPr>
        <w:t>（</w:t>
      </w:r>
      <w:r>
        <w:rPr>
          <w:rFonts w:hint="eastAsia"/>
          <w:spacing w:val="-1"/>
          <w:sz w:val="28"/>
          <w:szCs w:val="28"/>
        </w:rPr>
        <w:t>项目名称</w:t>
      </w:r>
      <w:r>
        <w:rPr>
          <w:rFonts w:hint="eastAsia"/>
          <w:sz w:val="28"/>
          <w:szCs w:val="28"/>
        </w:rPr>
        <w:t>）</w:t>
      </w:r>
      <w:bookmarkEnd w:id="146"/>
      <w:bookmarkEnd w:id="147"/>
      <w:bookmarkEnd w:id="148"/>
    </w:p>
    <w:p w14:paraId="7E9A1858">
      <w:pPr>
        <w:pStyle w:val="2"/>
        <w:kinsoku w:val="0"/>
        <w:overflowPunct w:val="0"/>
        <w:outlineLvl w:val="0"/>
        <w:rPr>
          <w:sz w:val="20"/>
        </w:rPr>
      </w:pPr>
    </w:p>
    <w:p w14:paraId="01F6B7AE">
      <w:pPr>
        <w:pStyle w:val="2"/>
        <w:kinsoku w:val="0"/>
        <w:overflowPunct w:val="0"/>
        <w:spacing w:before="209"/>
        <w:ind w:left="3511"/>
        <w:outlineLvl w:val="0"/>
        <w:rPr>
          <w:sz w:val="44"/>
          <w:szCs w:val="44"/>
        </w:rPr>
      </w:pPr>
      <w:r>
        <w:rPr>
          <w:rFonts w:hint="eastAsia"/>
          <w:sz w:val="44"/>
          <w:szCs w:val="44"/>
        </w:rPr>
        <w:t>投</w:t>
      </w:r>
      <w:r>
        <w:rPr>
          <w:sz w:val="44"/>
          <w:szCs w:val="44"/>
        </w:rPr>
        <w:t xml:space="preserve"> </w:t>
      </w:r>
      <w:r>
        <w:rPr>
          <w:rFonts w:hint="eastAsia"/>
          <w:sz w:val="44"/>
          <w:szCs w:val="44"/>
        </w:rPr>
        <w:t>标</w:t>
      </w:r>
      <w:r>
        <w:rPr>
          <w:sz w:val="44"/>
          <w:szCs w:val="44"/>
        </w:rPr>
        <w:t xml:space="preserve"> </w:t>
      </w:r>
      <w:r>
        <w:rPr>
          <w:rFonts w:hint="eastAsia"/>
          <w:sz w:val="44"/>
          <w:szCs w:val="44"/>
        </w:rPr>
        <w:t>文</w:t>
      </w:r>
      <w:r>
        <w:rPr>
          <w:sz w:val="44"/>
          <w:szCs w:val="44"/>
        </w:rPr>
        <w:t xml:space="preserve"> </w:t>
      </w:r>
      <w:r>
        <w:rPr>
          <w:rFonts w:hint="eastAsia"/>
          <w:sz w:val="44"/>
          <w:szCs w:val="44"/>
        </w:rPr>
        <w:t>件</w:t>
      </w:r>
    </w:p>
    <w:p w14:paraId="6FF787A9">
      <w:pPr>
        <w:pStyle w:val="2"/>
        <w:kinsoku w:val="0"/>
        <w:overflowPunct w:val="0"/>
        <w:outlineLvl w:val="0"/>
        <w:rPr>
          <w:sz w:val="44"/>
          <w:szCs w:val="44"/>
        </w:rPr>
      </w:pPr>
    </w:p>
    <w:p w14:paraId="6D164239">
      <w:pPr>
        <w:pStyle w:val="2"/>
        <w:kinsoku w:val="0"/>
        <w:overflowPunct w:val="0"/>
        <w:outlineLvl w:val="0"/>
        <w:rPr>
          <w:sz w:val="44"/>
          <w:szCs w:val="44"/>
        </w:rPr>
      </w:pPr>
    </w:p>
    <w:p w14:paraId="580CB873">
      <w:pPr>
        <w:pStyle w:val="2"/>
        <w:kinsoku w:val="0"/>
        <w:overflowPunct w:val="0"/>
        <w:rPr>
          <w:sz w:val="44"/>
          <w:szCs w:val="44"/>
        </w:rPr>
      </w:pPr>
    </w:p>
    <w:p w14:paraId="556120CC">
      <w:pPr>
        <w:pStyle w:val="2"/>
        <w:kinsoku w:val="0"/>
        <w:overflowPunct w:val="0"/>
        <w:rPr>
          <w:sz w:val="44"/>
          <w:szCs w:val="44"/>
        </w:rPr>
      </w:pPr>
    </w:p>
    <w:p w14:paraId="39C1A977">
      <w:pPr>
        <w:pStyle w:val="2"/>
        <w:kinsoku w:val="0"/>
        <w:overflowPunct w:val="0"/>
        <w:rPr>
          <w:sz w:val="44"/>
          <w:szCs w:val="44"/>
        </w:rPr>
      </w:pPr>
    </w:p>
    <w:p w14:paraId="67CA42C1">
      <w:pPr>
        <w:pStyle w:val="2"/>
        <w:kinsoku w:val="0"/>
        <w:overflowPunct w:val="0"/>
        <w:rPr>
          <w:sz w:val="44"/>
          <w:szCs w:val="44"/>
        </w:rPr>
      </w:pPr>
    </w:p>
    <w:p w14:paraId="4D6D5CB6">
      <w:pPr>
        <w:pStyle w:val="2"/>
        <w:kinsoku w:val="0"/>
        <w:overflowPunct w:val="0"/>
        <w:rPr>
          <w:sz w:val="44"/>
          <w:szCs w:val="44"/>
        </w:rPr>
      </w:pPr>
    </w:p>
    <w:p w14:paraId="06F6C27D">
      <w:pPr>
        <w:pStyle w:val="2"/>
        <w:kinsoku w:val="0"/>
        <w:overflowPunct w:val="0"/>
        <w:rPr>
          <w:sz w:val="44"/>
          <w:szCs w:val="44"/>
        </w:rPr>
      </w:pPr>
    </w:p>
    <w:p w14:paraId="6E5ED8A2">
      <w:pPr>
        <w:pStyle w:val="2"/>
        <w:kinsoku w:val="0"/>
        <w:overflowPunct w:val="0"/>
        <w:rPr>
          <w:sz w:val="44"/>
          <w:szCs w:val="44"/>
        </w:rPr>
      </w:pPr>
    </w:p>
    <w:p w14:paraId="66038758">
      <w:pPr>
        <w:pStyle w:val="2"/>
        <w:kinsoku w:val="0"/>
        <w:overflowPunct w:val="0"/>
        <w:rPr>
          <w:sz w:val="44"/>
          <w:szCs w:val="44"/>
        </w:rPr>
      </w:pPr>
    </w:p>
    <w:p w14:paraId="2C22D1B9">
      <w:pPr>
        <w:pStyle w:val="2"/>
        <w:kinsoku w:val="0"/>
        <w:overflowPunct w:val="0"/>
        <w:rPr>
          <w:sz w:val="44"/>
          <w:szCs w:val="44"/>
        </w:rPr>
      </w:pPr>
    </w:p>
    <w:p w14:paraId="1F725FAD">
      <w:pPr>
        <w:pStyle w:val="2"/>
        <w:kinsoku w:val="0"/>
        <w:overflowPunct w:val="0"/>
        <w:spacing w:before="3"/>
        <w:rPr>
          <w:sz w:val="52"/>
          <w:szCs w:val="52"/>
        </w:rPr>
      </w:pPr>
    </w:p>
    <w:p w14:paraId="7EA718A3">
      <w:pPr>
        <w:pStyle w:val="2"/>
        <w:tabs>
          <w:tab w:val="left" w:pos="7262"/>
          <w:tab w:val="left" w:pos="7855"/>
        </w:tabs>
        <w:kinsoku w:val="0"/>
        <w:overflowPunct w:val="0"/>
        <w:spacing w:line="364" w:lineRule="auto"/>
        <w:ind w:left="1521" w:right="761"/>
        <w:rPr>
          <w:sz w:val="28"/>
          <w:szCs w:val="28"/>
        </w:rPr>
      </w:pPr>
      <w:bookmarkStart w:id="149" w:name="_Toc7469_WPSOffice_Level1"/>
      <w:bookmarkStart w:id="150" w:name="_Toc24974_WPSOffice_Level1"/>
      <w:bookmarkStart w:id="151" w:name="_Toc32731_WPSOffice_Level1"/>
      <w:r>
        <w:rPr>
          <w:rFonts w:hint="eastAsia"/>
          <w:sz w:val="28"/>
          <w:szCs w:val="28"/>
        </w:rPr>
        <w:t>投标人：</w:t>
      </w:r>
      <w:r>
        <w:rPr>
          <w:sz w:val="28"/>
          <w:szCs w:val="28"/>
          <w:u w:val="single"/>
        </w:rPr>
        <w:t xml:space="preserve"> </w:t>
      </w:r>
      <w:r>
        <w:rPr>
          <w:sz w:val="28"/>
          <w:szCs w:val="28"/>
          <w:u w:val="single"/>
        </w:rPr>
        <w:tab/>
      </w:r>
      <w:r>
        <w:rPr>
          <w:rFonts w:hint="eastAsia"/>
          <w:sz w:val="28"/>
          <w:szCs w:val="28"/>
        </w:rPr>
        <w:t>（盖</w:t>
      </w:r>
      <w:r>
        <w:rPr>
          <w:rFonts w:hint="eastAsia"/>
          <w:spacing w:val="-3"/>
          <w:sz w:val="28"/>
          <w:szCs w:val="28"/>
        </w:rPr>
        <w:t>单</w:t>
      </w:r>
      <w:r>
        <w:rPr>
          <w:rFonts w:hint="eastAsia"/>
          <w:sz w:val="28"/>
          <w:szCs w:val="28"/>
        </w:rPr>
        <w:t>位</w:t>
      </w:r>
      <w:r>
        <w:rPr>
          <w:rFonts w:hint="eastAsia"/>
          <w:spacing w:val="-3"/>
          <w:sz w:val="28"/>
          <w:szCs w:val="28"/>
        </w:rPr>
        <w:t>章</w:t>
      </w:r>
      <w:r>
        <w:rPr>
          <w:rFonts w:hint="eastAsia"/>
          <w:sz w:val="28"/>
          <w:szCs w:val="28"/>
        </w:rPr>
        <w:t>）</w:t>
      </w:r>
      <w:r>
        <w:rPr>
          <w:sz w:val="28"/>
          <w:szCs w:val="28"/>
        </w:rPr>
        <w:t xml:space="preserve"> </w:t>
      </w:r>
      <w:r>
        <w:rPr>
          <w:rFonts w:hint="eastAsia"/>
          <w:sz w:val="28"/>
          <w:szCs w:val="28"/>
        </w:rPr>
        <w:t>法定代</w:t>
      </w:r>
      <w:r>
        <w:rPr>
          <w:rFonts w:hint="eastAsia"/>
          <w:spacing w:val="-3"/>
          <w:sz w:val="28"/>
          <w:szCs w:val="28"/>
        </w:rPr>
        <w:t>表</w:t>
      </w:r>
      <w:r>
        <w:rPr>
          <w:rFonts w:hint="eastAsia"/>
          <w:sz w:val="28"/>
          <w:szCs w:val="28"/>
        </w:rPr>
        <w:t>人或其</w:t>
      </w:r>
      <w:r>
        <w:rPr>
          <w:rFonts w:hint="eastAsia"/>
          <w:spacing w:val="-3"/>
          <w:sz w:val="28"/>
          <w:szCs w:val="28"/>
        </w:rPr>
        <w:t>委托</w:t>
      </w:r>
      <w:r>
        <w:rPr>
          <w:rFonts w:hint="eastAsia"/>
          <w:sz w:val="28"/>
          <w:szCs w:val="28"/>
        </w:rPr>
        <w:t>代理人：</w:t>
      </w:r>
      <w:r>
        <w:rPr>
          <w:sz w:val="28"/>
          <w:szCs w:val="28"/>
          <w:u w:val="single"/>
        </w:rPr>
        <w:t xml:space="preserve"> </w:t>
      </w:r>
      <w:r>
        <w:rPr>
          <w:sz w:val="28"/>
          <w:szCs w:val="28"/>
          <w:u w:val="single"/>
        </w:rPr>
        <w:tab/>
      </w:r>
      <w:r>
        <w:rPr>
          <w:sz w:val="28"/>
          <w:szCs w:val="28"/>
          <w:u w:val="single"/>
        </w:rPr>
        <w:tab/>
      </w:r>
      <w:r>
        <w:rPr>
          <w:rFonts w:hint="eastAsia"/>
          <w:sz w:val="28"/>
          <w:szCs w:val="28"/>
        </w:rPr>
        <w:t>（</w:t>
      </w:r>
      <w:r>
        <w:rPr>
          <w:rFonts w:hint="eastAsia"/>
          <w:spacing w:val="-3"/>
          <w:sz w:val="28"/>
          <w:szCs w:val="28"/>
        </w:rPr>
        <w:t>签</w:t>
      </w:r>
      <w:r>
        <w:rPr>
          <w:rFonts w:hint="eastAsia"/>
          <w:sz w:val="28"/>
          <w:szCs w:val="28"/>
        </w:rPr>
        <w:t>字）</w:t>
      </w:r>
      <w:bookmarkEnd w:id="149"/>
      <w:bookmarkEnd w:id="150"/>
      <w:bookmarkEnd w:id="151"/>
    </w:p>
    <w:p w14:paraId="4F93128D">
      <w:pPr>
        <w:pStyle w:val="2"/>
        <w:kinsoku w:val="0"/>
        <w:overflowPunct w:val="0"/>
        <w:spacing w:before="5"/>
        <w:rPr>
          <w:sz w:val="23"/>
          <w:szCs w:val="23"/>
        </w:rPr>
      </w:pPr>
    </w:p>
    <w:p w14:paraId="0DBB6509">
      <w:pPr>
        <w:pStyle w:val="2"/>
        <w:tabs>
          <w:tab w:val="left" w:pos="3931"/>
          <w:tab w:val="left" w:pos="4946"/>
          <w:tab w:val="left" w:pos="5962"/>
        </w:tabs>
        <w:kinsoku w:val="0"/>
        <w:overflowPunct w:val="0"/>
        <w:spacing w:before="62"/>
        <w:ind w:left="3197"/>
        <w:rPr>
          <w:sz w:val="28"/>
          <w:szCs w:val="28"/>
        </w:rPr>
      </w:pPr>
      <w:r>
        <w:rPr>
          <w:rFonts w:ascii="Times New Roman"/>
          <w:sz w:val="28"/>
          <w:szCs w:val="28"/>
          <w:u w:val="single"/>
        </w:rPr>
        <w:t xml:space="preserve"> </w:t>
      </w:r>
      <w:r>
        <w:rPr>
          <w:rFonts w:ascii="Times New Roman"/>
          <w:sz w:val="28"/>
          <w:szCs w:val="28"/>
          <w:u w:val="single"/>
        </w:rPr>
        <w:tab/>
      </w:r>
      <w:bookmarkStart w:id="152" w:name="_Toc30645_WPSOffice_Level1"/>
      <w:bookmarkStart w:id="153" w:name="_Toc24717_WPSOffice_Level1"/>
      <w:bookmarkStart w:id="154" w:name="_Toc1582_WPSOffice_Level1"/>
      <w:r>
        <w:rPr>
          <w:rFonts w:hint="eastAsia"/>
          <w:sz w:val="28"/>
          <w:szCs w:val="28"/>
        </w:rPr>
        <w:t>年</w:t>
      </w:r>
      <w:r>
        <w:rPr>
          <w:sz w:val="28"/>
          <w:szCs w:val="28"/>
          <w:u w:val="single"/>
        </w:rPr>
        <w:t xml:space="preserve"> </w:t>
      </w:r>
      <w:r>
        <w:rPr>
          <w:sz w:val="28"/>
          <w:szCs w:val="28"/>
          <w:u w:val="single"/>
        </w:rPr>
        <w:tab/>
      </w:r>
      <w:r>
        <w:rPr>
          <w:rFonts w:hint="eastAsia"/>
          <w:sz w:val="28"/>
          <w:szCs w:val="28"/>
        </w:rPr>
        <w:t>月</w:t>
      </w:r>
      <w:r>
        <w:rPr>
          <w:sz w:val="28"/>
          <w:szCs w:val="28"/>
          <w:u w:val="single"/>
        </w:rPr>
        <w:t xml:space="preserve"> </w:t>
      </w:r>
      <w:r>
        <w:rPr>
          <w:sz w:val="28"/>
          <w:szCs w:val="28"/>
          <w:u w:val="single"/>
        </w:rPr>
        <w:tab/>
      </w:r>
      <w:r>
        <w:rPr>
          <w:rFonts w:hint="eastAsia"/>
          <w:sz w:val="28"/>
          <w:szCs w:val="28"/>
        </w:rPr>
        <w:t>日</w:t>
      </w:r>
      <w:bookmarkEnd w:id="152"/>
      <w:bookmarkEnd w:id="153"/>
      <w:bookmarkEnd w:id="154"/>
    </w:p>
    <w:p w14:paraId="26DCC7DC">
      <w:pPr>
        <w:pStyle w:val="2"/>
        <w:tabs>
          <w:tab w:val="left" w:pos="3931"/>
          <w:tab w:val="left" w:pos="4946"/>
          <w:tab w:val="left" w:pos="5962"/>
        </w:tabs>
        <w:kinsoku w:val="0"/>
        <w:overflowPunct w:val="0"/>
        <w:spacing w:before="62"/>
        <w:ind w:left="3197"/>
        <w:rPr>
          <w:sz w:val="28"/>
          <w:szCs w:val="28"/>
        </w:rPr>
        <w:sectPr>
          <w:pgSz w:w="11905" w:h="16838"/>
          <w:pgMar w:top="1327" w:right="1083" w:bottom="1327" w:left="1083" w:header="850" w:footer="992" w:gutter="0"/>
          <w:pgNumType w:fmt="decimal"/>
          <w:cols w:space="0" w:num="1"/>
          <w:docGrid w:type="lines" w:linePitch="314" w:charSpace="0"/>
        </w:sectPr>
      </w:pPr>
    </w:p>
    <w:p w14:paraId="2E2B351A">
      <w:pPr>
        <w:pStyle w:val="2"/>
        <w:autoSpaceDE/>
        <w:autoSpaceDN/>
        <w:adjustRightInd/>
        <w:spacing w:line="480" w:lineRule="auto"/>
        <w:jc w:val="center"/>
        <w:rPr>
          <w:rFonts w:hint="eastAsia" w:ascii="黑体" w:hAnsi="黑体" w:eastAsia="黑体" w:cs="黑体"/>
          <w:sz w:val="32"/>
          <w:szCs w:val="32"/>
        </w:rPr>
      </w:pPr>
      <w:bookmarkStart w:id="155" w:name="_bookmark155"/>
      <w:bookmarkEnd w:id="155"/>
      <w:r>
        <w:rPr>
          <w:rFonts w:hint="eastAsia" w:ascii="黑体" w:hAnsi="黑体" w:eastAsia="黑体" w:cs="黑体"/>
          <w:sz w:val="32"/>
          <w:szCs w:val="32"/>
        </w:rPr>
        <w:t>目  录</w:t>
      </w:r>
    </w:p>
    <w:p w14:paraId="012AACA7">
      <w:pPr>
        <w:autoSpaceDE/>
        <w:autoSpaceDN/>
        <w:adjustRightInd/>
        <w:spacing w:line="480" w:lineRule="auto"/>
        <w:jc w:val="both"/>
        <w:rPr>
          <w:sz w:val="24"/>
          <w:szCs w:val="24"/>
        </w:rPr>
      </w:pPr>
      <w:r>
        <w:rPr>
          <w:rFonts w:hint="eastAsia"/>
          <w:sz w:val="24"/>
          <w:szCs w:val="24"/>
        </w:rPr>
        <w:t>一、投标函</w:t>
      </w:r>
    </w:p>
    <w:p w14:paraId="5160760A">
      <w:pPr>
        <w:autoSpaceDE/>
        <w:autoSpaceDN/>
        <w:adjustRightInd/>
        <w:spacing w:line="480" w:lineRule="auto"/>
        <w:jc w:val="both"/>
        <w:rPr>
          <w:sz w:val="24"/>
          <w:szCs w:val="24"/>
        </w:rPr>
      </w:pPr>
      <w:r>
        <w:rPr>
          <w:rFonts w:hint="eastAsia"/>
          <w:sz w:val="24"/>
          <w:szCs w:val="24"/>
        </w:rPr>
        <w:t>二、法定代表人身份证明（适用于无委托代理人的情况）</w:t>
      </w:r>
    </w:p>
    <w:p w14:paraId="5386EFD5">
      <w:pPr>
        <w:autoSpaceDE/>
        <w:autoSpaceDN/>
        <w:adjustRightInd/>
        <w:spacing w:line="480" w:lineRule="auto"/>
        <w:jc w:val="both"/>
        <w:rPr>
          <w:sz w:val="24"/>
          <w:szCs w:val="24"/>
        </w:rPr>
      </w:pPr>
      <w:r>
        <w:rPr>
          <w:rFonts w:hint="eastAsia"/>
          <w:sz w:val="24"/>
          <w:szCs w:val="24"/>
        </w:rPr>
        <w:t>三、授权委托书（适用于有委托代理人的情况）</w:t>
      </w:r>
    </w:p>
    <w:p w14:paraId="60CE9BC6">
      <w:pPr>
        <w:autoSpaceDE/>
        <w:autoSpaceDN/>
        <w:adjustRightInd/>
        <w:spacing w:line="480" w:lineRule="auto"/>
        <w:jc w:val="both"/>
        <w:rPr>
          <w:sz w:val="24"/>
          <w:szCs w:val="24"/>
        </w:rPr>
      </w:pPr>
      <w:r>
        <w:rPr>
          <w:rFonts w:hint="eastAsia"/>
          <w:sz w:val="24"/>
          <w:szCs w:val="24"/>
        </w:rPr>
        <w:t>四、联合体协议书（本项目不适用）</w:t>
      </w:r>
    </w:p>
    <w:p w14:paraId="6761F795">
      <w:pPr>
        <w:autoSpaceDE/>
        <w:autoSpaceDN/>
        <w:adjustRightInd/>
        <w:spacing w:line="480" w:lineRule="auto"/>
        <w:jc w:val="both"/>
        <w:rPr>
          <w:sz w:val="24"/>
          <w:szCs w:val="24"/>
        </w:rPr>
      </w:pPr>
      <w:r>
        <w:rPr>
          <w:rFonts w:hint="eastAsia"/>
          <w:sz w:val="24"/>
          <w:szCs w:val="24"/>
        </w:rPr>
        <w:t>五、投标汇总表</w:t>
      </w:r>
    </w:p>
    <w:p w14:paraId="586C9659">
      <w:pPr>
        <w:autoSpaceDE/>
        <w:autoSpaceDN/>
        <w:adjustRightInd/>
        <w:spacing w:line="480" w:lineRule="auto"/>
        <w:jc w:val="both"/>
        <w:rPr>
          <w:sz w:val="24"/>
          <w:szCs w:val="24"/>
        </w:rPr>
      </w:pPr>
      <w:r>
        <w:rPr>
          <w:rFonts w:hint="eastAsia"/>
          <w:sz w:val="24"/>
          <w:szCs w:val="24"/>
        </w:rPr>
        <w:t>六、投标保证</w:t>
      </w:r>
    </w:p>
    <w:p w14:paraId="72862A93">
      <w:pPr>
        <w:autoSpaceDE/>
        <w:autoSpaceDN/>
        <w:adjustRightInd/>
        <w:spacing w:line="480" w:lineRule="auto"/>
        <w:jc w:val="both"/>
        <w:rPr>
          <w:sz w:val="24"/>
          <w:szCs w:val="24"/>
        </w:rPr>
      </w:pPr>
      <w:r>
        <w:rPr>
          <w:rFonts w:hint="eastAsia"/>
          <w:sz w:val="24"/>
          <w:szCs w:val="24"/>
        </w:rPr>
        <w:t>七、投标人基本情况表</w:t>
      </w:r>
    </w:p>
    <w:p w14:paraId="0CDA54A1">
      <w:pPr>
        <w:autoSpaceDE/>
        <w:autoSpaceDN/>
        <w:adjustRightInd/>
        <w:spacing w:line="480" w:lineRule="auto"/>
        <w:jc w:val="both"/>
        <w:rPr>
          <w:sz w:val="24"/>
          <w:szCs w:val="24"/>
        </w:rPr>
      </w:pPr>
      <w:r>
        <w:rPr>
          <w:rFonts w:hint="eastAsia"/>
          <w:sz w:val="24"/>
          <w:szCs w:val="24"/>
        </w:rPr>
        <w:t>八、证件复印件（所有证书和资料复印件与扫描件同等效力）</w:t>
      </w:r>
    </w:p>
    <w:p w14:paraId="6CF7F5C0">
      <w:pPr>
        <w:autoSpaceDE/>
        <w:autoSpaceDN/>
        <w:adjustRightInd/>
        <w:spacing w:line="480" w:lineRule="auto"/>
        <w:jc w:val="both"/>
        <w:rPr>
          <w:sz w:val="24"/>
          <w:szCs w:val="24"/>
        </w:rPr>
      </w:pPr>
      <w:r>
        <w:rPr>
          <w:rFonts w:hint="eastAsia"/>
          <w:sz w:val="24"/>
          <w:szCs w:val="24"/>
          <w:lang w:eastAsia="zh-CN"/>
        </w:rPr>
        <w:t>九</w:t>
      </w:r>
      <w:r>
        <w:rPr>
          <w:rFonts w:hint="eastAsia"/>
          <w:sz w:val="24"/>
          <w:szCs w:val="24"/>
        </w:rPr>
        <w:t>、服务方案</w:t>
      </w:r>
    </w:p>
    <w:p w14:paraId="6373B35C">
      <w:pPr>
        <w:autoSpaceDE/>
        <w:autoSpaceDN/>
        <w:adjustRightInd/>
        <w:spacing w:line="480" w:lineRule="auto"/>
        <w:jc w:val="both"/>
        <w:rPr>
          <w:sz w:val="24"/>
          <w:szCs w:val="24"/>
        </w:rPr>
      </w:pPr>
      <w:r>
        <w:rPr>
          <w:rFonts w:hint="eastAsia"/>
          <w:sz w:val="24"/>
          <w:szCs w:val="24"/>
        </w:rPr>
        <w:t>十、投标承诺书</w:t>
      </w:r>
    </w:p>
    <w:p w14:paraId="5D21D8AF">
      <w:pPr>
        <w:autoSpaceDE/>
        <w:autoSpaceDN/>
        <w:adjustRightInd/>
        <w:spacing w:line="480" w:lineRule="auto"/>
        <w:jc w:val="both"/>
        <w:rPr>
          <w:sz w:val="24"/>
          <w:szCs w:val="24"/>
        </w:rPr>
      </w:pPr>
      <w:r>
        <w:rPr>
          <w:rFonts w:hint="eastAsia"/>
          <w:sz w:val="24"/>
          <w:szCs w:val="24"/>
        </w:rPr>
        <w:t>十</w:t>
      </w:r>
      <w:r>
        <w:rPr>
          <w:rFonts w:hint="eastAsia"/>
          <w:sz w:val="24"/>
          <w:szCs w:val="24"/>
          <w:lang w:eastAsia="zh-CN"/>
        </w:rPr>
        <w:t>一</w:t>
      </w:r>
      <w:r>
        <w:rPr>
          <w:rFonts w:hint="eastAsia"/>
          <w:sz w:val="24"/>
          <w:szCs w:val="24"/>
        </w:rPr>
        <w:t>、其他</w:t>
      </w:r>
    </w:p>
    <w:p w14:paraId="060C3C49">
      <w:pPr>
        <w:pStyle w:val="34"/>
        <w:kinsoku w:val="0"/>
        <w:overflowPunct w:val="0"/>
        <w:spacing w:line="400" w:lineRule="exact"/>
        <w:ind w:left="0" w:right="299" w:firstLine="0"/>
        <w:jc w:val="center"/>
        <w:outlineLvl w:val="9"/>
        <w:rPr>
          <w:rFonts w:hint="eastAsia" w:ascii="黑体" w:hAnsi="黑体" w:eastAsia="黑体" w:cs="黑体"/>
          <w:b w:val="0"/>
          <w:bCs w:val="0"/>
          <w:sz w:val="28"/>
          <w:szCs w:val="28"/>
        </w:rPr>
      </w:pPr>
      <w:r>
        <w:rPr>
          <w:rFonts w:hint="eastAsia" w:eastAsia="宋体"/>
        </w:rPr>
        <w:br w:type="page"/>
      </w:r>
      <w:bookmarkStart w:id="156" w:name="_bookmark157"/>
      <w:bookmarkEnd w:id="156"/>
      <w:r>
        <w:rPr>
          <w:rFonts w:hint="eastAsia" w:ascii="黑体" w:hAnsi="黑体" w:eastAsia="黑体" w:cs="黑体"/>
          <w:b w:val="0"/>
          <w:bCs w:val="0"/>
          <w:sz w:val="28"/>
          <w:szCs w:val="28"/>
        </w:rPr>
        <w:t>一、投标函</w:t>
      </w:r>
    </w:p>
    <w:p w14:paraId="57E69B52">
      <w:pPr>
        <w:pStyle w:val="34"/>
        <w:kinsoku w:val="0"/>
        <w:overflowPunct w:val="0"/>
        <w:spacing w:line="400" w:lineRule="exact"/>
        <w:ind w:left="0" w:right="299" w:firstLine="0"/>
        <w:jc w:val="center"/>
        <w:outlineLvl w:val="9"/>
        <w:rPr>
          <w:rFonts w:hint="eastAsia" w:ascii="黑体" w:hAnsi="黑体" w:eastAsia="黑体" w:cs="黑体"/>
          <w:b w:val="0"/>
          <w:bCs w:val="0"/>
          <w:sz w:val="28"/>
          <w:szCs w:val="28"/>
        </w:rPr>
      </w:pPr>
    </w:p>
    <w:p w14:paraId="21987C3A">
      <w:pPr>
        <w:spacing w:line="400" w:lineRule="exact"/>
        <w:rPr>
          <w:rFonts w:hint="eastAsia" w:hAnsi="宋体"/>
          <w:sz w:val="24"/>
          <w:szCs w:val="24"/>
        </w:rPr>
      </w:pPr>
      <w:r>
        <w:rPr>
          <w:rFonts w:hint="eastAsia" w:hAnsi="宋体"/>
          <w:sz w:val="24"/>
          <w:szCs w:val="24"/>
        </w:rPr>
        <w:t>致：</w:t>
      </w:r>
      <w:r>
        <w:rPr>
          <w:rFonts w:hint="eastAsia" w:hAnsi="宋体"/>
          <w:sz w:val="24"/>
          <w:szCs w:val="24"/>
          <w:u w:val="single"/>
        </w:rPr>
        <w:t xml:space="preserve">                    </w:t>
      </w:r>
    </w:p>
    <w:p w14:paraId="4CE36FF8">
      <w:pPr>
        <w:tabs>
          <w:tab w:val="left" w:pos="7560"/>
        </w:tabs>
        <w:spacing w:line="400" w:lineRule="exact"/>
        <w:ind w:firstLine="488"/>
        <w:rPr>
          <w:rFonts w:hint="eastAsia" w:hAnsi="宋体"/>
          <w:sz w:val="24"/>
          <w:szCs w:val="24"/>
        </w:rPr>
      </w:pPr>
      <w:r>
        <w:rPr>
          <w:rFonts w:hint="eastAsia" w:hAnsi="宋体"/>
          <w:sz w:val="24"/>
          <w:szCs w:val="24"/>
        </w:rPr>
        <w:t>1、根据你方的</w:t>
      </w:r>
      <w:r>
        <w:rPr>
          <w:rFonts w:hint="eastAsia" w:hAnsi="宋体"/>
          <w:sz w:val="24"/>
          <w:szCs w:val="24"/>
          <w:u w:val="single"/>
        </w:rPr>
        <w:t xml:space="preserve">          </w:t>
      </w:r>
      <w:r>
        <w:rPr>
          <w:rFonts w:hint="eastAsia" w:hAnsi="宋体"/>
          <w:sz w:val="24"/>
          <w:szCs w:val="24"/>
        </w:rPr>
        <w:t>项目招标文件，遵照《中华人民共和国招标投标法》等有关规定，经研究上述招标文件的投标须知、合同条款及其他有关文件后，并按上述合同条款、用户需求书和工程量清单（如有时）的条件要求承包上述项目服务及相关工作。</w:t>
      </w:r>
    </w:p>
    <w:p w14:paraId="0914D1CC">
      <w:pPr>
        <w:spacing w:line="400" w:lineRule="exact"/>
        <w:ind w:firstLine="480" w:firstLineChars="200"/>
        <w:rPr>
          <w:rFonts w:hint="eastAsia" w:hAnsi="宋体"/>
          <w:sz w:val="24"/>
          <w:szCs w:val="24"/>
        </w:rPr>
      </w:pPr>
      <w:r>
        <w:rPr>
          <w:rFonts w:hint="eastAsia" w:hAnsi="宋体"/>
          <w:sz w:val="24"/>
          <w:szCs w:val="24"/>
        </w:rPr>
        <w:t>2、我方已详细审核全部招标文件，包括修改文件（如有时）及有关附件。我们完全理解并同意放弃对这方面有不明及误解的权利。</w:t>
      </w:r>
    </w:p>
    <w:p w14:paraId="0000FB3C">
      <w:pPr>
        <w:spacing w:line="400" w:lineRule="exact"/>
        <w:ind w:firstLine="488"/>
        <w:rPr>
          <w:rFonts w:hint="eastAsia" w:hAnsi="宋体"/>
          <w:sz w:val="24"/>
          <w:szCs w:val="24"/>
        </w:rPr>
      </w:pPr>
      <w:r>
        <w:rPr>
          <w:rFonts w:hint="eastAsia" w:hAnsi="宋体"/>
          <w:sz w:val="24"/>
          <w:szCs w:val="24"/>
        </w:rPr>
        <w:t>3、我方承认投标汇总表是我方投标函的组成部分。</w:t>
      </w:r>
    </w:p>
    <w:p w14:paraId="61E52E91">
      <w:pPr>
        <w:spacing w:line="400" w:lineRule="exact"/>
        <w:ind w:firstLine="488"/>
        <w:rPr>
          <w:rFonts w:hint="eastAsia" w:hAnsi="宋体"/>
          <w:sz w:val="24"/>
          <w:szCs w:val="24"/>
        </w:rPr>
      </w:pPr>
      <w:r>
        <w:rPr>
          <w:rFonts w:hint="eastAsia" w:hAnsi="宋体"/>
          <w:sz w:val="24"/>
          <w:szCs w:val="24"/>
        </w:rPr>
        <w:t>4、一旦我方中标，我方保证按合同协议书中规定的服务周期内完成服务。并保证按招标文件中规定的合同条款，履行相应的合同责任要求和义务。</w:t>
      </w:r>
    </w:p>
    <w:p w14:paraId="60DBF8A8">
      <w:pPr>
        <w:tabs>
          <w:tab w:val="left" w:pos="7560"/>
        </w:tabs>
        <w:spacing w:line="400" w:lineRule="exact"/>
        <w:ind w:firstLine="480" w:firstLineChars="200"/>
        <w:rPr>
          <w:rFonts w:hint="eastAsia" w:hAnsi="宋体"/>
          <w:sz w:val="24"/>
          <w:szCs w:val="24"/>
        </w:rPr>
      </w:pPr>
      <w:r>
        <w:rPr>
          <w:rFonts w:hint="eastAsia" w:hAnsi="宋体"/>
          <w:sz w:val="24"/>
          <w:szCs w:val="24"/>
        </w:rPr>
        <w:t>5、我方同意所提交的投标文件在招标文件的投标须知中第3.3.1条规定的投标有效期内有效，在此期间内如果中标，我方将受此约束。</w:t>
      </w:r>
    </w:p>
    <w:p w14:paraId="58D2FB68">
      <w:pPr>
        <w:tabs>
          <w:tab w:val="left" w:pos="7560"/>
        </w:tabs>
        <w:spacing w:line="400" w:lineRule="exact"/>
        <w:ind w:firstLine="488"/>
        <w:rPr>
          <w:rFonts w:hint="eastAsia" w:hAnsi="宋体"/>
          <w:sz w:val="24"/>
          <w:szCs w:val="24"/>
        </w:rPr>
      </w:pPr>
      <w:r>
        <w:rPr>
          <w:rFonts w:hint="eastAsia" w:hAnsi="宋体"/>
          <w:sz w:val="24"/>
          <w:szCs w:val="24"/>
        </w:rPr>
        <w:t>6、除非另外达成协议并生效，你方的中标通知书和本投标文件将成为约束双方的合同文件的组成部分。</w:t>
      </w:r>
    </w:p>
    <w:p w14:paraId="25590B17">
      <w:pPr>
        <w:tabs>
          <w:tab w:val="left" w:pos="7560"/>
        </w:tabs>
        <w:spacing w:line="400" w:lineRule="exact"/>
        <w:ind w:firstLine="488"/>
        <w:rPr>
          <w:rFonts w:hint="eastAsia" w:hAnsi="宋体"/>
          <w:sz w:val="24"/>
          <w:szCs w:val="24"/>
        </w:rPr>
      </w:pPr>
      <w:r>
        <w:rPr>
          <w:rFonts w:hint="eastAsia" w:hAnsi="宋体"/>
          <w:sz w:val="24"/>
          <w:szCs w:val="24"/>
        </w:rPr>
        <w:t>7、我方将与本投标函一起，提交投标保证金承诺函一份。</w:t>
      </w:r>
    </w:p>
    <w:p w14:paraId="507CED0F">
      <w:pPr>
        <w:spacing w:line="400" w:lineRule="exact"/>
        <w:ind w:firstLine="480" w:firstLineChars="200"/>
        <w:rPr>
          <w:rFonts w:hint="eastAsia" w:hAnsi="宋体"/>
          <w:sz w:val="24"/>
          <w:szCs w:val="24"/>
        </w:rPr>
      </w:pPr>
      <w:r>
        <w:rPr>
          <w:rFonts w:hint="eastAsia" w:hAnsi="宋体"/>
          <w:sz w:val="24"/>
          <w:szCs w:val="24"/>
        </w:rPr>
        <w:t>8、保证拟投入岗位人员能够按期到位。</w:t>
      </w:r>
    </w:p>
    <w:p w14:paraId="2C5F205D">
      <w:pPr>
        <w:spacing w:line="400" w:lineRule="exact"/>
        <w:ind w:firstLine="480" w:firstLineChars="200"/>
        <w:rPr>
          <w:rFonts w:hAnsi="宋体"/>
          <w:sz w:val="24"/>
          <w:szCs w:val="24"/>
        </w:rPr>
      </w:pPr>
      <w:r>
        <w:rPr>
          <w:rFonts w:hint="eastAsia" w:hAnsi="宋体"/>
          <w:sz w:val="24"/>
          <w:szCs w:val="24"/>
        </w:rPr>
        <w:t>9、主动接受行业监督部门、业主及社会各界的监督，主动接受并遵守你方的</w:t>
      </w:r>
      <w:r>
        <w:rPr>
          <w:rFonts w:hAnsi="宋体" w:cs="Arial"/>
          <w:snapToGrid w:val="0"/>
          <w:sz w:val="24"/>
          <w:szCs w:val="24"/>
        </w:rPr>
        <w:t>内部管理规章制度</w:t>
      </w:r>
      <w:r>
        <w:rPr>
          <w:rFonts w:hint="eastAsia" w:hAnsi="宋体"/>
          <w:sz w:val="24"/>
          <w:szCs w:val="24"/>
        </w:rPr>
        <w:t>，如有违反，接受相应处罚，直至被追究法律责任。</w:t>
      </w:r>
    </w:p>
    <w:p w14:paraId="3E25B831">
      <w:pPr>
        <w:spacing w:line="400" w:lineRule="exact"/>
        <w:ind w:firstLine="480" w:firstLineChars="200"/>
        <w:rPr>
          <w:rFonts w:hint="eastAsia" w:hAnsi="宋体"/>
          <w:sz w:val="24"/>
          <w:szCs w:val="24"/>
        </w:rPr>
      </w:pPr>
    </w:p>
    <w:p w14:paraId="501E47CC">
      <w:pPr>
        <w:tabs>
          <w:tab w:val="left" w:pos="7560"/>
        </w:tabs>
        <w:spacing w:line="400" w:lineRule="exact"/>
        <w:ind w:firstLine="488"/>
        <w:rPr>
          <w:rFonts w:hint="eastAsia" w:hAnsi="宋体"/>
          <w:sz w:val="24"/>
          <w:szCs w:val="24"/>
        </w:rPr>
      </w:pPr>
      <w:r>
        <w:rPr>
          <w:rFonts w:hint="eastAsia" w:hAnsi="宋体"/>
          <w:sz w:val="24"/>
          <w:szCs w:val="24"/>
        </w:rPr>
        <w:t xml:space="preserve">         投 标 人：          （盖章）   </w:t>
      </w:r>
    </w:p>
    <w:p w14:paraId="33C3E601">
      <w:pPr>
        <w:tabs>
          <w:tab w:val="left" w:pos="7440"/>
        </w:tabs>
        <w:spacing w:line="400" w:lineRule="exact"/>
        <w:ind w:left="1586" w:leftChars="230" w:hanging="1080" w:hangingChars="450"/>
        <w:rPr>
          <w:rFonts w:hint="eastAsia" w:hAnsi="宋体"/>
          <w:sz w:val="24"/>
          <w:szCs w:val="24"/>
        </w:rPr>
      </w:pPr>
      <w:r>
        <w:rPr>
          <w:rFonts w:hint="eastAsia" w:hAnsi="宋体"/>
          <w:sz w:val="24"/>
          <w:szCs w:val="24"/>
        </w:rPr>
        <w:t xml:space="preserve">         单位地址：</w:t>
      </w:r>
      <w:r>
        <w:rPr>
          <w:rFonts w:hint="eastAsia" w:hAnsi="宋体"/>
          <w:sz w:val="24"/>
          <w:szCs w:val="24"/>
        </w:rPr>
        <w:tab/>
      </w:r>
      <w:r>
        <w:rPr>
          <w:rFonts w:hint="eastAsia" w:hAnsi="宋体"/>
          <w:sz w:val="24"/>
          <w:szCs w:val="24"/>
        </w:rPr>
        <w:tab/>
      </w:r>
      <w:r>
        <w:rPr>
          <w:rFonts w:hint="eastAsia" w:hAnsi="宋体"/>
          <w:sz w:val="24"/>
          <w:szCs w:val="24"/>
        </w:rPr>
        <w:tab/>
      </w:r>
      <w:r>
        <w:rPr>
          <w:rFonts w:hint="eastAsia" w:hAnsi="宋体"/>
          <w:sz w:val="24"/>
          <w:szCs w:val="24"/>
        </w:rPr>
        <w:t xml:space="preserve">  </w:t>
      </w:r>
    </w:p>
    <w:p w14:paraId="540F6CB2">
      <w:pPr>
        <w:tabs>
          <w:tab w:val="left" w:pos="7440"/>
        </w:tabs>
        <w:spacing w:line="400" w:lineRule="exact"/>
        <w:ind w:firstLine="1538" w:firstLineChars="641"/>
        <w:rPr>
          <w:rFonts w:hint="eastAsia" w:hAnsi="宋体"/>
          <w:sz w:val="24"/>
          <w:szCs w:val="24"/>
        </w:rPr>
      </w:pPr>
      <w:r>
        <w:rPr>
          <w:rFonts w:hint="eastAsia" w:hAnsi="宋体"/>
          <w:sz w:val="24"/>
          <w:szCs w:val="24"/>
        </w:rPr>
        <w:t>法定代表人或其委托代理人：          （签字）</w:t>
      </w:r>
    </w:p>
    <w:p w14:paraId="2C90A7B0">
      <w:pPr>
        <w:tabs>
          <w:tab w:val="left" w:pos="7050"/>
        </w:tabs>
        <w:spacing w:line="400" w:lineRule="exact"/>
        <w:ind w:firstLine="488"/>
        <w:rPr>
          <w:rFonts w:hint="eastAsia" w:hAnsi="宋体"/>
          <w:sz w:val="24"/>
          <w:szCs w:val="24"/>
          <w:u w:val="single"/>
        </w:rPr>
      </w:pPr>
      <w:r>
        <w:rPr>
          <w:rFonts w:hint="eastAsia" w:hAnsi="宋体"/>
          <w:sz w:val="24"/>
          <w:szCs w:val="24"/>
        </w:rPr>
        <w:t xml:space="preserve">         邮政编码：  电话： 传真：</w:t>
      </w:r>
    </w:p>
    <w:p w14:paraId="36FA1961">
      <w:pPr>
        <w:tabs>
          <w:tab w:val="left" w:pos="7350"/>
        </w:tabs>
        <w:spacing w:line="400" w:lineRule="exact"/>
        <w:ind w:firstLine="488"/>
        <w:rPr>
          <w:rFonts w:hint="eastAsia" w:hAnsi="宋体"/>
          <w:sz w:val="24"/>
          <w:szCs w:val="24"/>
        </w:rPr>
      </w:pPr>
      <w:r>
        <w:rPr>
          <w:rFonts w:hint="eastAsia" w:hAnsi="宋体"/>
          <w:sz w:val="24"/>
          <w:szCs w:val="24"/>
        </w:rPr>
        <w:t xml:space="preserve">         开户银行名称：</w:t>
      </w:r>
      <w:r>
        <w:rPr>
          <w:rFonts w:hint="eastAsia" w:hAnsi="宋体"/>
          <w:sz w:val="24"/>
          <w:szCs w:val="24"/>
        </w:rPr>
        <w:tab/>
      </w:r>
    </w:p>
    <w:p w14:paraId="7DA84FB3">
      <w:pPr>
        <w:tabs>
          <w:tab w:val="left" w:pos="7440"/>
        </w:tabs>
        <w:spacing w:line="400" w:lineRule="exact"/>
        <w:ind w:firstLine="488"/>
        <w:rPr>
          <w:rFonts w:hint="eastAsia" w:hAnsi="宋体"/>
          <w:sz w:val="24"/>
          <w:szCs w:val="24"/>
        </w:rPr>
      </w:pPr>
      <w:r>
        <w:rPr>
          <w:rFonts w:hint="eastAsia" w:hAnsi="宋体"/>
          <w:sz w:val="24"/>
          <w:szCs w:val="24"/>
        </w:rPr>
        <w:t xml:space="preserve">         开户银行账号：</w:t>
      </w:r>
      <w:r>
        <w:rPr>
          <w:rFonts w:hint="eastAsia" w:hAnsi="宋体"/>
          <w:sz w:val="24"/>
          <w:szCs w:val="24"/>
        </w:rPr>
        <w:tab/>
      </w:r>
      <w:r>
        <w:rPr>
          <w:rFonts w:hint="eastAsia" w:hAnsi="宋体"/>
          <w:sz w:val="24"/>
          <w:szCs w:val="24"/>
        </w:rPr>
        <w:tab/>
      </w:r>
      <w:r>
        <w:rPr>
          <w:rFonts w:hint="eastAsia" w:hAnsi="宋体"/>
          <w:sz w:val="24"/>
          <w:szCs w:val="24"/>
        </w:rPr>
        <w:tab/>
      </w:r>
      <w:r>
        <w:rPr>
          <w:rFonts w:hint="eastAsia" w:hAnsi="宋体"/>
          <w:sz w:val="24"/>
          <w:szCs w:val="24"/>
        </w:rPr>
        <w:tab/>
      </w:r>
    </w:p>
    <w:p w14:paraId="7FC005B8">
      <w:pPr>
        <w:tabs>
          <w:tab w:val="left" w:pos="7440"/>
        </w:tabs>
        <w:spacing w:line="400" w:lineRule="exact"/>
        <w:ind w:firstLine="488"/>
        <w:rPr>
          <w:rFonts w:hint="eastAsia" w:hAnsi="宋体"/>
          <w:sz w:val="24"/>
          <w:szCs w:val="24"/>
        </w:rPr>
      </w:pPr>
      <w:r>
        <w:rPr>
          <w:rFonts w:hint="eastAsia" w:hAnsi="宋体"/>
          <w:sz w:val="24"/>
          <w:szCs w:val="24"/>
        </w:rPr>
        <w:t xml:space="preserve">         开户银行地址：</w:t>
      </w:r>
      <w:r>
        <w:rPr>
          <w:rFonts w:hint="eastAsia" w:hAnsi="宋体"/>
          <w:sz w:val="24"/>
          <w:szCs w:val="24"/>
        </w:rPr>
        <w:tab/>
      </w:r>
      <w:r>
        <w:rPr>
          <w:rFonts w:hint="eastAsia" w:hAnsi="宋体"/>
          <w:sz w:val="24"/>
          <w:szCs w:val="24"/>
        </w:rPr>
        <w:tab/>
      </w:r>
      <w:r>
        <w:rPr>
          <w:rFonts w:hint="eastAsia" w:hAnsi="宋体"/>
          <w:sz w:val="24"/>
          <w:szCs w:val="24"/>
        </w:rPr>
        <w:tab/>
      </w:r>
      <w:r>
        <w:rPr>
          <w:rFonts w:hint="eastAsia" w:hAnsi="宋体"/>
          <w:sz w:val="24"/>
          <w:szCs w:val="24"/>
        </w:rPr>
        <w:tab/>
      </w:r>
    </w:p>
    <w:p w14:paraId="70C3BF94">
      <w:pPr>
        <w:tabs>
          <w:tab w:val="left" w:pos="7440"/>
        </w:tabs>
        <w:spacing w:line="400" w:lineRule="exact"/>
        <w:ind w:firstLine="488"/>
        <w:rPr>
          <w:rFonts w:hint="eastAsia" w:hAnsi="宋体"/>
          <w:sz w:val="24"/>
          <w:szCs w:val="24"/>
        </w:rPr>
      </w:pPr>
      <w:r>
        <w:rPr>
          <w:rFonts w:hint="eastAsia" w:hAnsi="宋体"/>
          <w:sz w:val="24"/>
          <w:szCs w:val="24"/>
        </w:rPr>
        <w:t xml:space="preserve">         开户银行电话：</w:t>
      </w:r>
      <w:r>
        <w:rPr>
          <w:rFonts w:hint="eastAsia" w:hAnsi="宋体"/>
          <w:sz w:val="24"/>
          <w:szCs w:val="24"/>
        </w:rPr>
        <w:tab/>
      </w:r>
      <w:r>
        <w:rPr>
          <w:rFonts w:hint="eastAsia" w:hAnsi="宋体"/>
          <w:sz w:val="24"/>
          <w:szCs w:val="24"/>
        </w:rPr>
        <w:tab/>
      </w:r>
      <w:r>
        <w:rPr>
          <w:rFonts w:hint="eastAsia" w:hAnsi="宋体"/>
          <w:sz w:val="24"/>
          <w:szCs w:val="24"/>
        </w:rPr>
        <w:tab/>
      </w:r>
      <w:r>
        <w:rPr>
          <w:rFonts w:hint="eastAsia" w:hAnsi="宋体"/>
          <w:sz w:val="24"/>
          <w:szCs w:val="24"/>
        </w:rPr>
        <w:tab/>
      </w:r>
      <w:r>
        <w:rPr>
          <w:rFonts w:hint="eastAsia" w:hAnsi="宋体"/>
          <w:sz w:val="24"/>
          <w:szCs w:val="24"/>
        </w:rPr>
        <w:t xml:space="preserve">                                                                </w:t>
      </w:r>
    </w:p>
    <w:p w14:paraId="2F9B3FA1">
      <w:pPr>
        <w:tabs>
          <w:tab w:val="left" w:pos="7560"/>
        </w:tabs>
        <w:spacing w:line="400" w:lineRule="exact"/>
        <w:ind w:firstLine="5044" w:firstLineChars="2102"/>
        <w:rPr>
          <w:rFonts w:hint="eastAsia" w:hAnsi="宋体"/>
          <w:sz w:val="24"/>
          <w:szCs w:val="24"/>
        </w:rPr>
      </w:pPr>
      <w:r>
        <w:rPr>
          <w:rFonts w:hint="eastAsia" w:hAnsi="宋体"/>
          <w:sz w:val="24"/>
          <w:szCs w:val="24"/>
        </w:rPr>
        <w:t>日期：_____年____月____日</w:t>
      </w:r>
    </w:p>
    <w:p w14:paraId="2AE4960D">
      <w:pPr>
        <w:pStyle w:val="2"/>
        <w:tabs>
          <w:tab w:val="left" w:pos="631"/>
          <w:tab w:val="left" w:pos="1471"/>
          <w:tab w:val="left" w:pos="2311"/>
        </w:tabs>
        <w:kinsoku w:val="0"/>
        <w:overflowPunct w:val="0"/>
        <w:spacing w:line="400" w:lineRule="exact"/>
        <w:ind w:right="697"/>
        <w:jc w:val="right"/>
        <w:rPr>
          <w:rFonts w:hint="eastAsia" w:hAnsi="宋体" w:cs="宋体"/>
          <w:sz w:val="24"/>
          <w:szCs w:val="24"/>
        </w:rPr>
        <w:sectPr>
          <w:pgSz w:w="11906" w:h="16838"/>
          <w:pgMar w:top="1701" w:right="1701" w:bottom="1701" w:left="1701" w:header="850" w:footer="841" w:gutter="0"/>
          <w:pgNumType w:fmt="decimal"/>
          <w:cols w:space="720" w:num="1"/>
        </w:sectPr>
      </w:pPr>
    </w:p>
    <w:p w14:paraId="356F9BCB">
      <w:pPr>
        <w:pStyle w:val="34"/>
        <w:kinsoku w:val="0"/>
        <w:overflowPunct w:val="0"/>
        <w:spacing w:line="400" w:lineRule="exact"/>
        <w:ind w:left="0" w:right="299" w:firstLine="0"/>
        <w:jc w:val="center"/>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二、法定代表人身份证明</w:t>
      </w:r>
    </w:p>
    <w:p w14:paraId="7A263980">
      <w:pPr>
        <w:pStyle w:val="2"/>
        <w:kinsoku w:val="0"/>
        <w:overflowPunct w:val="0"/>
        <w:spacing w:line="400" w:lineRule="exact"/>
        <w:rPr>
          <w:rFonts w:ascii="Microsoft JhengHei" w:eastAsia="Microsoft JhengHei" w:cs="Microsoft JhengHei"/>
          <w:b/>
          <w:bCs/>
          <w:sz w:val="32"/>
          <w:szCs w:val="32"/>
        </w:rPr>
      </w:pPr>
    </w:p>
    <w:p w14:paraId="00819E66">
      <w:pPr>
        <w:pStyle w:val="2"/>
        <w:kinsoku w:val="0"/>
        <w:overflowPunct w:val="0"/>
        <w:spacing w:line="400" w:lineRule="exact"/>
        <w:rPr>
          <w:rFonts w:ascii="Microsoft JhengHei" w:eastAsia="Microsoft JhengHei" w:cs="Microsoft JhengHei"/>
          <w:b/>
          <w:bCs/>
          <w:sz w:val="18"/>
          <w:szCs w:val="18"/>
        </w:rPr>
      </w:pPr>
    </w:p>
    <w:p w14:paraId="7BC94856">
      <w:pPr>
        <w:pStyle w:val="2"/>
        <w:tabs>
          <w:tab w:val="left" w:pos="4228"/>
        </w:tabs>
        <w:kinsoku w:val="0"/>
        <w:overflowPunct w:val="0"/>
        <w:spacing w:line="400" w:lineRule="exact"/>
        <w:ind w:left="400"/>
        <w:rPr>
          <w:rFonts w:ascii="Times New Roman"/>
          <w:sz w:val="24"/>
          <w:szCs w:val="24"/>
        </w:rPr>
      </w:pPr>
      <w:r>
        <w:rPr>
          <w:rFonts w:hint="eastAsia"/>
          <w:spacing w:val="-1"/>
          <w:sz w:val="24"/>
          <w:szCs w:val="24"/>
        </w:rPr>
        <w:t>投</w:t>
      </w:r>
      <w:r>
        <w:rPr>
          <w:rFonts w:hint="eastAsia"/>
          <w:sz w:val="24"/>
          <w:szCs w:val="24"/>
        </w:rPr>
        <w:t>标</w:t>
      </w:r>
      <w:r>
        <w:rPr>
          <w:rFonts w:hint="eastAsia"/>
          <w:spacing w:val="-3"/>
          <w:sz w:val="24"/>
          <w:szCs w:val="24"/>
        </w:rPr>
        <w:t>人</w:t>
      </w:r>
      <w:r>
        <w:rPr>
          <w:rFonts w:hint="eastAsia"/>
          <w:sz w:val="24"/>
          <w:szCs w:val="24"/>
        </w:rPr>
        <w:t>名</w:t>
      </w:r>
      <w:r>
        <w:rPr>
          <w:rFonts w:hint="eastAsia"/>
          <w:spacing w:val="-3"/>
          <w:sz w:val="24"/>
          <w:szCs w:val="24"/>
        </w:rPr>
        <w:t>称</w:t>
      </w:r>
      <w:r>
        <w:rPr>
          <w:rFonts w:hint="eastAsia"/>
          <w:sz w:val="24"/>
          <w:szCs w:val="24"/>
        </w:rPr>
        <w:t>：</w:t>
      </w:r>
      <w:r>
        <w:rPr>
          <w:rFonts w:ascii="Times New Roman"/>
          <w:sz w:val="24"/>
          <w:szCs w:val="24"/>
          <w:u w:val="single"/>
        </w:rPr>
        <w:t xml:space="preserve"> </w:t>
      </w:r>
      <w:r>
        <w:rPr>
          <w:rFonts w:ascii="Times New Roman"/>
          <w:sz w:val="24"/>
          <w:szCs w:val="24"/>
          <w:u w:val="single"/>
        </w:rPr>
        <w:tab/>
      </w:r>
    </w:p>
    <w:p w14:paraId="64EB016A">
      <w:pPr>
        <w:pStyle w:val="2"/>
        <w:tabs>
          <w:tab w:val="left" w:pos="2712"/>
          <w:tab w:val="left" w:pos="4183"/>
          <w:tab w:val="left" w:pos="5652"/>
          <w:tab w:val="left" w:pos="7169"/>
        </w:tabs>
        <w:kinsoku w:val="0"/>
        <w:overflowPunct w:val="0"/>
        <w:spacing w:line="400" w:lineRule="exact"/>
        <w:ind w:left="400"/>
        <w:rPr>
          <w:rFonts w:ascii="Times New Roman"/>
          <w:sz w:val="24"/>
          <w:szCs w:val="24"/>
        </w:rPr>
      </w:pPr>
      <w:r>
        <w:rPr>
          <w:rFonts w:hint="eastAsia"/>
          <w:sz w:val="24"/>
          <w:szCs w:val="24"/>
        </w:rPr>
        <w:t>姓名</w:t>
      </w:r>
      <w:r>
        <w:rPr>
          <w:rFonts w:hint="eastAsia"/>
          <w:spacing w:val="-3"/>
          <w:sz w:val="24"/>
          <w:szCs w:val="24"/>
        </w:rPr>
        <w:t>：</w:t>
      </w:r>
      <w:r>
        <w:rPr>
          <w:spacing w:val="-3"/>
          <w:sz w:val="24"/>
          <w:szCs w:val="24"/>
          <w:u w:val="single"/>
        </w:rPr>
        <w:t xml:space="preserve"> </w:t>
      </w:r>
      <w:r>
        <w:rPr>
          <w:spacing w:val="-3"/>
          <w:sz w:val="24"/>
          <w:szCs w:val="24"/>
          <w:u w:val="single"/>
        </w:rPr>
        <w:tab/>
      </w:r>
      <w:r>
        <w:rPr>
          <w:rFonts w:hint="eastAsia"/>
          <w:sz w:val="24"/>
          <w:szCs w:val="24"/>
        </w:rPr>
        <w:t>性别</w:t>
      </w:r>
      <w:r>
        <w:rPr>
          <w:rFonts w:hint="eastAsia"/>
          <w:spacing w:val="-3"/>
          <w:sz w:val="24"/>
          <w:szCs w:val="24"/>
        </w:rPr>
        <w:t>：</w:t>
      </w:r>
      <w:r>
        <w:rPr>
          <w:spacing w:val="-3"/>
          <w:sz w:val="24"/>
          <w:szCs w:val="24"/>
          <w:u w:val="single"/>
        </w:rPr>
        <w:t xml:space="preserve"> </w:t>
      </w:r>
      <w:r>
        <w:rPr>
          <w:spacing w:val="-3"/>
          <w:sz w:val="24"/>
          <w:szCs w:val="24"/>
          <w:u w:val="single"/>
        </w:rPr>
        <w:tab/>
      </w:r>
      <w:r>
        <w:rPr>
          <w:rFonts w:hint="eastAsia"/>
          <w:sz w:val="24"/>
          <w:szCs w:val="24"/>
        </w:rPr>
        <w:t>年</w:t>
      </w:r>
      <w:r>
        <w:rPr>
          <w:rFonts w:hint="eastAsia"/>
          <w:spacing w:val="-3"/>
          <w:sz w:val="24"/>
          <w:szCs w:val="24"/>
        </w:rPr>
        <w:t>龄</w:t>
      </w:r>
      <w:r>
        <w:rPr>
          <w:rFonts w:hint="eastAsia"/>
          <w:sz w:val="24"/>
          <w:szCs w:val="24"/>
        </w:rPr>
        <w:t>：</w:t>
      </w:r>
      <w:r>
        <w:rPr>
          <w:sz w:val="24"/>
          <w:szCs w:val="24"/>
          <w:u w:val="single"/>
        </w:rPr>
        <w:t xml:space="preserve"> </w:t>
      </w:r>
      <w:r>
        <w:rPr>
          <w:sz w:val="24"/>
          <w:szCs w:val="24"/>
          <w:u w:val="single"/>
        </w:rPr>
        <w:tab/>
      </w:r>
      <w:r>
        <w:rPr>
          <w:rFonts w:hint="eastAsia"/>
          <w:spacing w:val="-1"/>
          <w:sz w:val="24"/>
          <w:szCs w:val="24"/>
        </w:rPr>
        <w:t>职</w:t>
      </w:r>
      <w:r>
        <w:rPr>
          <w:rFonts w:hint="eastAsia"/>
          <w:spacing w:val="-3"/>
          <w:sz w:val="24"/>
          <w:szCs w:val="24"/>
        </w:rPr>
        <w:t>务</w:t>
      </w:r>
      <w:r>
        <w:rPr>
          <w:rFonts w:hint="eastAsia"/>
          <w:sz w:val="24"/>
          <w:szCs w:val="24"/>
        </w:rPr>
        <w:t>：</w:t>
      </w:r>
      <w:r>
        <w:rPr>
          <w:rFonts w:ascii="Times New Roman"/>
          <w:sz w:val="24"/>
          <w:szCs w:val="24"/>
          <w:u w:val="single"/>
        </w:rPr>
        <w:t xml:space="preserve"> </w:t>
      </w:r>
      <w:r>
        <w:rPr>
          <w:rFonts w:ascii="Times New Roman"/>
          <w:sz w:val="24"/>
          <w:szCs w:val="24"/>
          <w:u w:val="single"/>
        </w:rPr>
        <w:tab/>
      </w:r>
    </w:p>
    <w:p w14:paraId="1513F540">
      <w:pPr>
        <w:pStyle w:val="2"/>
        <w:tabs>
          <w:tab w:val="left" w:pos="3132"/>
        </w:tabs>
        <w:kinsoku w:val="0"/>
        <w:overflowPunct w:val="0"/>
        <w:spacing w:line="400" w:lineRule="exact"/>
        <w:ind w:left="400"/>
        <w:rPr>
          <w:sz w:val="24"/>
          <w:szCs w:val="24"/>
        </w:rPr>
      </w:pPr>
      <w:r>
        <w:rPr>
          <w:rFonts w:hint="eastAsia"/>
          <w:sz w:val="24"/>
          <w:szCs w:val="24"/>
        </w:rPr>
        <w:t>系</w:t>
      </w:r>
      <w:r>
        <w:rPr>
          <w:sz w:val="24"/>
          <w:szCs w:val="24"/>
          <w:u w:val="single"/>
        </w:rPr>
        <w:t xml:space="preserve"> </w:t>
      </w:r>
      <w:r>
        <w:rPr>
          <w:sz w:val="24"/>
          <w:szCs w:val="24"/>
          <w:u w:val="single"/>
        </w:rPr>
        <w:tab/>
      </w:r>
      <w:r>
        <w:rPr>
          <w:rFonts w:hint="eastAsia"/>
          <w:spacing w:val="-3"/>
          <w:sz w:val="24"/>
          <w:szCs w:val="24"/>
        </w:rPr>
        <w:t>（</w:t>
      </w:r>
      <w:r>
        <w:rPr>
          <w:rFonts w:hint="eastAsia"/>
          <w:sz w:val="24"/>
          <w:szCs w:val="24"/>
        </w:rPr>
        <w:t>投</w:t>
      </w:r>
      <w:r>
        <w:rPr>
          <w:rFonts w:hint="eastAsia"/>
          <w:spacing w:val="-3"/>
          <w:sz w:val="24"/>
          <w:szCs w:val="24"/>
        </w:rPr>
        <w:t>标</w:t>
      </w:r>
      <w:r>
        <w:rPr>
          <w:rFonts w:hint="eastAsia"/>
          <w:sz w:val="24"/>
          <w:szCs w:val="24"/>
        </w:rPr>
        <w:t>人</w:t>
      </w:r>
      <w:r>
        <w:rPr>
          <w:rFonts w:hint="eastAsia"/>
          <w:spacing w:val="-3"/>
          <w:sz w:val="24"/>
          <w:szCs w:val="24"/>
        </w:rPr>
        <w:t>名</w:t>
      </w:r>
      <w:r>
        <w:rPr>
          <w:rFonts w:hint="eastAsia"/>
          <w:sz w:val="24"/>
          <w:szCs w:val="24"/>
        </w:rPr>
        <w:t>称</w:t>
      </w:r>
      <w:r>
        <w:rPr>
          <w:rFonts w:hint="eastAsia"/>
          <w:spacing w:val="-3"/>
          <w:sz w:val="24"/>
          <w:szCs w:val="24"/>
        </w:rPr>
        <w:t>）</w:t>
      </w:r>
      <w:r>
        <w:rPr>
          <w:rFonts w:hint="eastAsia"/>
          <w:sz w:val="24"/>
          <w:szCs w:val="24"/>
        </w:rPr>
        <w:t>的</w:t>
      </w:r>
      <w:r>
        <w:rPr>
          <w:rFonts w:hint="eastAsia"/>
          <w:spacing w:val="-3"/>
          <w:sz w:val="24"/>
          <w:szCs w:val="24"/>
        </w:rPr>
        <w:t>法定</w:t>
      </w:r>
      <w:r>
        <w:rPr>
          <w:rFonts w:hint="eastAsia"/>
          <w:sz w:val="24"/>
          <w:szCs w:val="24"/>
        </w:rPr>
        <w:t>代表</w:t>
      </w:r>
      <w:r>
        <w:rPr>
          <w:rFonts w:hint="eastAsia"/>
          <w:spacing w:val="-3"/>
          <w:sz w:val="24"/>
          <w:szCs w:val="24"/>
        </w:rPr>
        <w:t>人。</w:t>
      </w:r>
    </w:p>
    <w:p w14:paraId="32C4EDEC">
      <w:pPr>
        <w:pStyle w:val="2"/>
        <w:kinsoku w:val="0"/>
        <w:overflowPunct w:val="0"/>
        <w:spacing w:line="400" w:lineRule="exact"/>
        <w:ind w:left="820"/>
        <w:rPr>
          <w:sz w:val="24"/>
          <w:szCs w:val="24"/>
        </w:rPr>
      </w:pPr>
      <w:r>
        <w:rPr>
          <w:rFonts w:hint="eastAsia"/>
          <w:sz w:val="24"/>
          <w:szCs w:val="24"/>
        </w:rPr>
        <w:t>特此证明。</w:t>
      </w:r>
    </w:p>
    <w:p w14:paraId="2509DA68">
      <w:pPr>
        <w:pStyle w:val="2"/>
        <w:kinsoku w:val="0"/>
        <w:overflowPunct w:val="0"/>
        <w:spacing w:line="400" w:lineRule="exact"/>
        <w:rPr>
          <w:sz w:val="24"/>
          <w:szCs w:val="24"/>
        </w:rPr>
      </w:pPr>
    </w:p>
    <w:p w14:paraId="22D4EB41">
      <w:pPr>
        <w:pStyle w:val="2"/>
        <w:kinsoku w:val="0"/>
        <w:overflowPunct w:val="0"/>
        <w:spacing w:line="400" w:lineRule="exact"/>
        <w:rPr>
          <w:sz w:val="24"/>
          <w:szCs w:val="24"/>
        </w:rPr>
      </w:pPr>
    </w:p>
    <w:p w14:paraId="0BF33462">
      <w:pPr>
        <w:pStyle w:val="2"/>
        <w:kinsoku w:val="0"/>
        <w:overflowPunct w:val="0"/>
        <w:spacing w:line="400" w:lineRule="exact"/>
        <w:ind w:left="400"/>
        <w:rPr>
          <w:sz w:val="24"/>
          <w:szCs w:val="24"/>
        </w:rPr>
      </w:pPr>
      <w:r>
        <w:rPr>
          <w:rFonts w:hint="eastAsia"/>
          <w:sz w:val="24"/>
          <w:szCs w:val="24"/>
        </w:rPr>
        <w:t>附：法定代表人身份证复印件。</w:t>
      </w:r>
    </w:p>
    <w:p w14:paraId="43D3774C">
      <w:pPr>
        <w:pStyle w:val="2"/>
        <w:kinsoku w:val="0"/>
        <w:overflowPunct w:val="0"/>
        <w:spacing w:line="400" w:lineRule="exact"/>
        <w:rPr>
          <w:sz w:val="24"/>
          <w:szCs w:val="24"/>
        </w:rPr>
      </w:pPr>
    </w:p>
    <w:p w14:paraId="097B9F02">
      <w:pPr>
        <w:pStyle w:val="2"/>
        <w:kinsoku w:val="0"/>
        <w:overflowPunct w:val="0"/>
        <w:spacing w:line="400" w:lineRule="exact"/>
        <w:rPr>
          <w:sz w:val="24"/>
          <w:szCs w:val="24"/>
        </w:rPr>
      </w:pPr>
    </w:p>
    <w:p w14:paraId="210E2B15">
      <w:pPr>
        <w:pStyle w:val="2"/>
        <w:kinsoku w:val="0"/>
        <w:overflowPunct w:val="0"/>
        <w:spacing w:line="400" w:lineRule="exact"/>
        <w:ind w:left="400"/>
        <w:rPr>
          <w:sz w:val="24"/>
          <w:szCs w:val="24"/>
        </w:rPr>
      </w:pPr>
      <w:r>
        <w:rPr>
          <w:rFonts w:hint="eastAsia"/>
          <w:sz w:val="24"/>
          <w:szCs w:val="24"/>
        </w:rPr>
        <w:t>注：本身份证明需由投标人加盖单位公章。</w:t>
      </w:r>
    </w:p>
    <w:p w14:paraId="72249A96">
      <w:pPr>
        <w:pStyle w:val="2"/>
        <w:kinsoku w:val="0"/>
        <w:overflowPunct w:val="0"/>
        <w:spacing w:line="400" w:lineRule="exact"/>
        <w:rPr>
          <w:sz w:val="24"/>
          <w:szCs w:val="24"/>
        </w:rPr>
      </w:pPr>
    </w:p>
    <w:p w14:paraId="66D1719C">
      <w:pPr>
        <w:pStyle w:val="2"/>
        <w:kinsoku w:val="0"/>
        <w:overflowPunct w:val="0"/>
        <w:spacing w:line="400" w:lineRule="exact"/>
        <w:rPr>
          <w:sz w:val="24"/>
          <w:szCs w:val="24"/>
        </w:rPr>
      </w:pPr>
    </w:p>
    <w:p w14:paraId="7B7B1B20">
      <w:pPr>
        <w:pStyle w:val="2"/>
        <w:kinsoku w:val="0"/>
        <w:overflowPunct w:val="0"/>
        <w:spacing w:line="400" w:lineRule="exact"/>
        <w:rPr>
          <w:sz w:val="24"/>
          <w:szCs w:val="24"/>
        </w:rPr>
      </w:pPr>
    </w:p>
    <w:p w14:paraId="5E5EB31E">
      <w:pPr>
        <w:pStyle w:val="2"/>
        <w:kinsoku w:val="0"/>
        <w:overflowPunct w:val="0"/>
        <w:spacing w:line="400" w:lineRule="exact"/>
        <w:rPr>
          <w:sz w:val="24"/>
          <w:szCs w:val="24"/>
        </w:rPr>
      </w:pPr>
    </w:p>
    <w:p w14:paraId="4F10E30A">
      <w:pPr>
        <w:pStyle w:val="2"/>
        <w:tabs>
          <w:tab w:val="left" w:pos="6821"/>
        </w:tabs>
        <w:kinsoku w:val="0"/>
        <w:overflowPunct w:val="0"/>
        <w:spacing w:line="400" w:lineRule="exact"/>
        <w:ind w:left="4512"/>
        <w:rPr>
          <w:sz w:val="24"/>
          <w:szCs w:val="24"/>
        </w:rPr>
      </w:pPr>
      <w:r>
        <w:rPr>
          <w:rFonts w:hint="eastAsia"/>
          <w:spacing w:val="-3"/>
          <w:sz w:val="24"/>
          <w:szCs w:val="24"/>
        </w:rPr>
        <w:t>投</w:t>
      </w:r>
      <w:r>
        <w:rPr>
          <w:rFonts w:hint="eastAsia"/>
          <w:sz w:val="24"/>
          <w:szCs w:val="24"/>
        </w:rPr>
        <w:t>标</w:t>
      </w:r>
      <w:r>
        <w:rPr>
          <w:rFonts w:hint="eastAsia"/>
          <w:spacing w:val="-3"/>
          <w:sz w:val="24"/>
          <w:szCs w:val="24"/>
        </w:rPr>
        <w:t>人</w:t>
      </w:r>
      <w:r>
        <w:rPr>
          <w:rFonts w:hint="eastAsia"/>
          <w:sz w:val="24"/>
          <w:szCs w:val="24"/>
        </w:rPr>
        <w:t>：</w:t>
      </w:r>
      <w:r>
        <w:rPr>
          <w:sz w:val="24"/>
          <w:szCs w:val="24"/>
          <w:u w:val="single"/>
        </w:rPr>
        <w:t xml:space="preserve"> </w:t>
      </w:r>
      <w:r>
        <w:rPr>
          <w:sz w:val="24"/>
          <w:szCs w:val="24"/>
          <w:u w:val="single"/>
        </w:rPr>
        <w:tab/>
      </w:r>
      <w:r>
        <w:rPr>
          <w:rFonts w:hint="eastAsia"/>
          <w:sz w:val="24"/>
          <w:szCs w:val="24"/>
        </w:rPr>
        <w:t>（单</w:t>
      </w:r>
      <w:r>
        <w:rPr>
          <w:rFonts w:hint="eastAsia"/>
          <w:spacing w:val="-3"/>
          <w:sz w:val="24"/>
          <w:szCs w:val="24"/>
        </w:rPr>
        <w:t>位</w:t>
      </w:r>
      <w:r>
        <w:rPr>
          <w:rFonts w:hint="eastAsia"/>
          <w:sz w:val="24"/>
          <w:szCs w:val="24"/>
        </w:rPr>
        <w:t>公</w:t>
      </w:r>
      <w:r>
        <w:rPr>
          <w:rFonts w:hint="eastAsia"/>
          <w:spacing w:val="-3"/>
          <w:sz w:val="24"/>
          <w:szCs w:val="24"/>
        </w:rPr>
        <w:t>章</w:t>
      </w:r>
      <w:r>
        <w:rPr>
          <w:rFonts w:hint="eastAsia"/>
          <w:sz w:val="24"/>
          <w:szCs w:val="24"/>
        </w:rPr>
        <w:t>）</w:t>
      </w:r>
    </w:p>
    <w:p w14:paraId="798E6C86">
      <w:pPr>
        <w:pStyle w:val="2"/>
        <w:kinsoku w:val="0"/>
        <w:overflowPunct w:val="0"/>
        <w:spacing w:line="400" w:lineRule="exact"/>
        <w:rPr>
          <w:sz w:val="24"/>
          <w:szCs w:val="24"/>
        </w:rPr>
      </w:pPr>
    </w:p>
    <w:p w14:paraId="5DDBDF6C">
      <w:pPr>
        <w:pStyle w:val="2"/>
        <w:kinsoku w:val="0"/>
        <w:overflowPunct w:val="0"/>
        <w:spacing w:line="400" w:lineRule="exact"/>
        <w:rPr>
          <w:sz w:val="24"/>
          <w:szCs w:val="24"/>
        </w:rPr>
      </w:pPr>
    </w:p>
    <w:p w14:paraId="732FC58C">
      <w:pPr>
        <w:pStyle w:val="2"/>
        <w:tabs>
          <w:tab w:val="left" w:pos="5652"/>
          <w:tab w:val="left" w:pos="6492"/>
          <w:tab w:val="left" w:pos="7332"/>
        </w:tabs>
        <w:kinsoku w:val="0"/>
        <w:overflowPunct w:val="0"/>
        <w:spacing w:line="400" w:lineRule="exact"/>
        <w:ind w:left="5021"/>
        <w:rPr>
          <w:sz w:val="24"/>
          <w:szCs w:val="24"/>
        </w:rPr>
      </w:pPr>
      <w:r>
        <w:rPr>
          <w:rFonts w:ascii="Times New Roman"/>
          <w:sz w:val="24"/>
          <w:szCs w:val="24"/>
          <w:u w:val="single"/>
        </w:rPr>
        <w:t xml:space="preserve"> </w:t>
      </w:r>
      <w:r>
        <w:rPr>
          <w:rFonts w:ascii="Times New Roman"/>
          <w:sz w:val="24"/>
          <w:szCs w:val="24"/>
          <w:u w:val="single"/>
        </w:rPr>
        <w:tab/>
      </w:r>
      <w:r>
        <w:rPr>
          <w:rFonts w:hint="eastAsia"/>
          <w:sz w:val="24"/>
          <w:szCs w:val="24"/>
        </w:rPr>
        <w:t>年</w:t>
      </w:r>
      <w:r>
        <w:rPr>
          <w:sz w:val="24"/>
          <w:szCs w:val="24"/>
          <w:u w:val="single"/>
        </w:rPr>
        <w:t xml:space="preserve"> </w:t>
      </w:r>
      <w:r>
        <w:rPr>
          <w:sz w:val="24"/>
          <w:szCs w:val="24"/>
          <w:u w:val="single"/>
        </w:rPr>
        <w:tab/>
      </w:r>
      <w:r>
        <w:rPr>
          <w:rFonts w:hint="eastAsia"/>
          <w:sz w:val="24"/>
          <w:szCs w:val="24"/>
        </w:rPr>
        <w:t>月</w:t>
      </w:r>
      <w:r>
        <w:rPr>
          <w:sz w:val="24"/>
          <w:szCs w:val="24"/>
          <w:u w:val="single"/>
        </w:rPr>
        <w:t xml:space="preserve"> </w:t>
      </w:r>
      <w:r>
        <w:rPr>
          <w:sz w:val="24"/>
          <w:szCs w:val="24"/>
          <w:u w:val="single"/>
        </w:rPr>
        <w:tab/>
      </w:r>
      <w:r>
        <w:rPr>
          <w:rFonts w:hint="eastAsia"/>
          <w:sz w:val="24"/>
          <w:szCs w:val="24"/>
        </w:rPr>
        <w:t>日</w:t>
      </w:r>
    </w:p>
    <w:p w14:paraId="1FF95974">
      <w:pPr>
        <w:pStyle w:val="2"/>
        <w:tabs>
          <w:tab w:val="left" w:pos="5652"/>
          <w:tab w:val="left" w:pos="6492"/>
          <w:tab w:val="left" w:pos="7332"/>
        </w:tabs>
        <w:kinsoku w:val="0"/>
        <w:overflowPunct w:val="0"/>
        <w:spacing w:line="400" w:lineRule="exact"/>
        <w:ind w:left="5021"/>
      </w:pPr>
    </w:p>
    <w:p w14:paraId="195419B0">
      <w:pPr>
        <w:pStyle w:val="2"/>
        <w:tabs>
          <w:tab w:val="left" w:pos="5652"/>
          <w:tab w:val="left" w:pos="6492"/>
          <w:tab w:val="left" w:pos="7332"/>
        </w:tabs>
        <w:kinsoku w:val="0"/>
        <w:overflowPunct w:val="0"/>
        <w:spacing w:before="71"/>
        <w:ind w:left="5021"/>
      </w:pPr>
    </w:p>
    <w:p w14:paraId="0C24B7C8">
      <w:pPr>
        <w:pStyle w:val="2"/>
        <w:tabs>
          <w:tab w:val="left" w:pos="5652"/>
          <w:tab w:val="left" w:pos="6492"/>
          <w:tab w:val="left" w:pos="7332"/>
        </w:tabs>
        <w:kinsoku w:val="0"/>
        <w:overflowPunct w:val="0"/>
        <w:spacing w:before="71"/>
        <w:ind w:left="5021"/>
      </w:pPr>
    </w:p>
    <w:p w14:paraId="2DC777C1">
      <w:pPr>
        <w:tabs>
          <w:tab w:val="left" w:pos="5652"/>
          <w:tab w:val="left" w:pos="6492"/>
          <w:tab w:val="left" w:pos="7332"/>
        </w:tabs>
        <w:spacing w:before="71"/>
      </w:pPr>
    </w:p>
    <w:p w14:paraId="77A63ED2">
      <w:pPr>
        <w:tabs>
          <w:tab w:val="left" w:pos="5652"/>
          <w:tab w:val="left" w:pos="6492"/>
          <w:tab w:val="left" w:pos="7332"/>
        </w:tabs>
        <w:spacing w:before="71"/>
      </w:pPr>
    </w:p>
    <w:p w14:paraId="36F6F675">
      <w:pPr>
        <w:tabs>
          <w:tab w:val="left" w:pos="5652"/>
          <w:tab w:val="left" w:pos="6492"/>
          <w:tab w:val="left" w:pos="7332"/>
        </w:tabs>
        <w:spacing w:before="71"/>
      </w:pPr>
    </w:p>
    <w:p w14:paraId="6212DEDF">
      <w:pPr>
        <w:tabs>
          <w:tab w:val="left" w:pos="5652"/>
          <w:tab w:val="left" w:pos="6492"/>
          <w:tab w:val="left" w:pos="7332"/>
        </w:tabs>
        <w:spacing w:before="71"/>
      </w:pPr>
    </w:p>
    <w:p w14:paraId="2874A893">
      <w:pPr>
        <w:tabs>
          <w:tab w:val="left" w:pos="5652"/>
          <w:tab w:val="left" w:pos="6492"/>
          <w:tab w:val="left" w:pos="7332"/>
        </w:tabs>
        <w:kinsoku w:val="0"/>
        <w:overflowPunct w:val="0"/>
        <w:spacing w:before="71"/>
      </w:pPr>
    </w:p>
    <w:p w14:paraId="34EF8B88">
      <w:pPr>
        <w:tabs>
          <w:tab w:val="left" w:pos="5652"/>
          <w:tab w:val="left" w:pos="6492"/>
          <w:tab w:val="left" w:pos="7332"/>
        </w:tabs>
        <w:kinsoku w:val="0"/>
        <w:overflowPunct w:val="0"/>
        <w:spacing w:before="71"/>
      </w:pPr>
    </w:p>
    <w:p w14:paraId="62A4DC0B">
      <w:pPr>
        <w:tabs>
          <w:tab w:val="left" w:pos="5652"/>
          <w:tab w:val="left" w:pos="6492"/>
          <w:tab w:val="left" w:pos="7332"/>
        </w:tabs>
        <w:kinsoku w:val="0"/>
        <w:overflowPunct w:val="0"/>
        <w:spacing w:before="71"/>
      </w:pPr>
    </w:p>
    <w:p w14:paraId="3CEEDD09">
      <w:pPr>
        <w:tabs>
          <w:tab w:val="left" w:pos="5652"/>
          <w:tab w:val="left" w:pos="6492"/>
          <w:tab w:val="left" w:pos="7332"/>
        </w:tabs>
        <w:kinsoku w:val="0"/>
        <w:overflowPunct w:val="0"/>
        <w:spacing w:before="71"/>
      </w:pPr>
    </w:p>
    <w:p w14:paraId="021231FA">
      <w:pPr>
        <w:tabs>
          <w:tab w:val="left" w:pos="5652"/>
          <w:tab w:val="left" w:pos="6492"/>
          <w:tab w:val="left" w:pos="7332"/>
        </w:tabs>
        <w:kinsoku w:val="0"/>
        <w:overflowPunct w:val="0"/>
        <w:spacing w:before="71"/>
      </w:pPr>
    </w:p>
    <w:p w14:paraId="5EAE9358">
      <w:pPr>
        <w:pStyle w:val="34"/>
        <w:autoSpaceDE/>
        <w:autoSpaceDN/>
        <w:spacing w:line="400" w:lineRule="exact"/>
        <w:ind w:left="0" w:right="299" w:firstLine="0"/>
        <w:jc w:val="center"/>
        <w:outlineLvl w:val="9"/>
        <w:rPr>
          <w:rFonts w:hint="eastAsia" w:ascii="黑体" w:hAnsi="黑体" w:eastAsia="黑体" w:cs="黑体"/>
          <w:b w:val="0"/>
          <w:bCs w:val="0"/>
          <w:sz w:val="28"/>
          <w:szCs w:val="28"/>
        </w:rPr>
      </w:pPr>
      <w:r>
        <w:rPr>
          <w:rFonts w:hint="eastAsia" w:eastAsia="宋体"/>
        </w:rPr>
        <w:br w:type="page"/>
      </w:r>
      <w:bookmarkStart w:id="157" w:name="_bookmark158"/>
      <w:bookmarkEnd w:id="157"/>
      <w:r>
        <w:rPr>
          <w:rFonts w:hint="eastAsia" w:ascii="黑体" w:hAnsi="黑体" w:eastAsia="黑体" w:cs="黑体"/>
          <w:b w:val="0"/>
          <w:bCs w:val="0"/>
          <w:sz w:val="28"/>
          <w:szCs w:val="28"/>
        </w:rPr>
        <w:t>三、授权委托书</w:t>
      </w:r>
    </w:p>
    <w:p w14:paraId="00358230">
      <w:pPr>
        <w:pStyle w:val="2"/>
        <w:autoSpaceDE/>
        <w:autoSpaceDN/>
        <w:spacing w:line="400" w:lineRule="exact"/>
        <w:rPr>
          <w:rFonts w:ascii="Microsoft JhengHei" w:eastAsia="Microsoft JhengHei" w:cs="Microsoft JhengHei"/>
          <w:b/>
          <w:bCs/>
          <w:sz w:val="32"/>
          <w:szCs w:val="32"/>
        </w:rPr>
      </w:pPr>
    </w:p>
    <w:p w14:paraId="21809F6C">
      <w:pPr>
        <w:pStyle w:val="2"/>
        <w:autoSpaceDE/>
        <w:autoSpaceDN/>
        <w:spacing w:line="400" w:lineRule="exact"/>
        <w:rPr>
          <w:rFonts w:ascii="Microsoft JhengHei" w:eastAsia="Microsoft JhengHei" w:cs="Microsoft JhengHei"/>
          <w:b/>
          <w:bCs/>
          <w:sz w:val="26"/>
          <w:szCs w:val="26"/>
        </w:rPr>
      </w:pPr>
    </w:p>
    <w:p w14:paraId="12444F37">
      <w:pPr>
        <w:pStyle w:val="2"/>
        <w:tabs>
          <w:tab w:val="left" w:pos="2721"/>
          <w:tab w:val="left" w:pos="5885"/>
        </w:tabs>
        <w:autoSpaceDE/>
        <w:autoSpaceDN/>
        <w:spacing w:line="400" w:lineRule="exact"/>
        <w:ind w:firstLine="440" w:firstLineChars="200"/>
      </w:pPr>
      <w:r>
        <w:rPr>
          <w:rFonts w:hint="eastAsia"/>
        </w:rPr>
        <w:t>本人</w:t>
      </w:r>
      <w:r>
        <w:rPr>
          <w:u w:val="single"/>
        </w:rPr>
        <w:t xml:space="preserve"> </w:t>
      </w:r>
      <w:r>
        <w:rPr>
          <w:u w:val="single"/>
        </w:rPr>
        <w:tab/>
      </w:r>
      <w:r>
        <w:rPr>
          <w:rFonts w:hint="eastAsia"/>
        </w:rPr>
        <w:t>（</w:t>
      </w:r>
      <w:r>
        <w:rPr>
          <w:rFonts w:hint="eastAsia"/>
          <w:spacing w:val="-3"/>
        </w:rPr>
        <w:t>姓</w:t>
      </w:r>
      <w:r>
        <w:rPr>
          <w:rFonts w:hint="eastAsia"/>
        </w:rPr>
        <w:t>名）系</w:t>
      </w:r>
      <w:r>
        <w:rPr>
          <w:u w:val="single"/>
        </w:rPr>
        <w:t xml:space="preserve"> </w:t>
      </w:r>
      <w:r>
        <w:rPr>
          <w:u w:val="single"/>
        </w:rPr>
        <w:tab/>
      </w:r>
      <w:r>
        <w:rPr>
          <w:rFonts w:hint="eastAsia"/>
        </w:rPr>
        <w:t>（投标人</w:t>
      </w:r>
      <w:r>
        <w:rPr>
          <w:rFonts w:hint="eastAsia"/>
          <w:spacing w:val="-3"/>
        </w:rPr>
        <w:t>名</w:t>
      </w:r>
      <w:r>
        <w:rPr>
          <w:rFonts w:hint="eastAsia"/>
        </w:rPr>
        <w:t>称）的</w:t>
      </w:r>
      <w:r>
        <w:rPr>
          <w:rFonts w:hint="eastAsia"/>
          <w:spacing w:val="-3"/>
        </w:rPr>
        <w:t>法定</w:t>
      </w:r>
      <w:r>
        <w:rPr>
          <w:rFonts w:hint="eastAsia"/>
        </w:rPr>
        <w:t>代表人，</w:t>
      </w:r>
      <w:r>
        <w:rPr>
          <w:rFonts w:hint="eastAsia"/>
          <w:spacing w:val="-3"/>
        </w:rPr>
        <w:t>现</w:t>
      </w:r>
      <w:r>
        <w:rPr>
          <w:rFonts w:hint="eastAsia"/>
        </w:rPr>
        <w:t>委</w:t>
      </w:r>
      <w:r>
        <w:rPr>
          <w:rFonts w:hint="eastAsia"/>
          <w:spacing w:val="-1"/>
        </w:rPr>
        <w:t>托</w:t>
      </w:r>
      <w:r>
        <w:rPr>
          <w:rFonts w:ascii="Times New Roman"/>
          <w:u w:val="single"/>
        </w:rPr>
        <w:t xml:space="preserve"> </w:t>
      </w:r>
      <w:r>
        <w:rPr>
          <w:rFonts w:ascii="Times New Roman"/>
          <w:u w:val="single"/>
        </w:rPr>
        <w:tab/>
      </w:r>
      <w:r>
        <w:rPr>
          <w:rFonts w:hint="eastAsia"/>
        </w:rPr>
        <w:t>（姓名）为我</w:t>
      </w:r>
      <w:r>
        <w:rPr>
          <w:rFonts w:hint="eastAsia"/>
          <w:spacing w:val="-3"/>
        </w:rPr>
        <w:t>方代</w:t>
      </w:r>
      <w:r>
        <w:rPr>
          <w:rFonts w:hint="eastAsia"/>
        </w:rPr>
        <w:t>理人。代理</w:t>
      </w:r>
      <w:r>
        <w:rPr>
          <w:rFonts w:hint="eastAsia"/>
          <w:spacing w:val="-3"/>
        </w:rPr>
        <w:t>人</w:t>
      </w:r>
      <w:r>
        <w:rPr>
          <w:rFonts w:hint="eastAsia"/>
        </w:rPr>
        <w:t>根据授</w:t>
      </w:r>
      <w:r>
        <w:rPr>
          <w:rFonts w:hint="eastAsia"/>
          <w:spacing w:val="-3"/>
        </w:rPr>
        <w:t>权，</w:t>
      </w:r>
      <w:r>
        <w:rPr>
          <w:rFonts w:hint="eastAsia"/>
        </w:rPr>
        <w:t>以我方名义</w:t>
      </w:r>
      <w:r>
        <w:rPr>
          <w:rFonts w:hint="eastAsia"/>
          <w:spacing w:val="-3"/>
        </w:rPr>
        <w:t>签</w:t>
      </w:r>
      <w:r>
        <w:rPr>
          <w:rFonts w:hint="eastAsia"/>
        </w:rPr>
        <w:t>署、澄清确认、递交、撤回、修改本招标项目投标文件、签订合同和处理有关事宜，其法律后果由我方承担。</w:t>
      </w:r>
    </w:p>
    <w:p w14:paraId="4FEE7BC8">
      <w:pPr>
        <w:pStyle w:val="2"/>
        <w:tabs>
          <w:tab w:val="left" w:pos="3866"/>
        </w:tabs>
        <w:autoSpaceDE/>
        <w:autoSpaceDN/>
        <w:spacing w:line="400" w:lineRule="exact"/>
        <w:ind w:firstLine="440" w:firstLineChars="200"/>
      </w:pPr>
      <w:r>
        <w:rPr>
          <w:rFonts w:hint="eastAsia"/>
        </w:rPr>
        <w:t>委托</w:t>
      </w:r>
      <w:r>
        <w:rPr>
          <w:rFonts w:hint="eastAsia"/>
          <w:spacing w:val="-3"/>
        </w:rPr>
        <w:t>期</w:t>
      </w:r>
      <w:r>
        <w:rPr>
          <w:rFonts w:hint="eastAsia"/>
        </w:rPr>
        <w:t>限</w:t>
      </w:r>
      <w:r>
        <w:rPr>
          <w:rFonts w:hint="eastAsia"/>
          <w:spacing w:val="-3"/>
        </w:rPr>
        <w:t>：</w:t>
      </w:r>
      <w:r>
        <w:rPr>
          <w:spacing w:val="-3"/>
          <w:u w:val="single"/>
        </w:rPr>
        <w:t xml:space="preserve"> </w:t>
      </w:r>
      <w:r>
        <w:rPr>
          <w:spacing w:val="-3"/>
          <w:u w:val="single"/>
        </w:rPr>
        <w:tab/>
      </w:r>
      <w:r>
        <w:rPr>
          <w:rFonts w:hint="eastAsia"/>
        </w:rPr>
        <w:t>。</w:t>
      </w:r>
    </w:p>
    <w:p w14:paraId="037E11FD">
      <w:pPr>
        <w:pStyle w:val="2"/>
        <w:autoSpaceDE/>
        <w:autoSpaceDN/>
        <w:spacing w:line="400" w:lineRule="exact"/>
        <w:ind w:firstLine="440" w:firstLineChars="200"/>
      </w:pPr>
      <w:r>
        <w:rPr>
          <w:rFonts w:hint="eastAsia"/>
        </w:rPr>
        <w:t>代理人无转委托权。</w:t>
      </w:r>
    </w:p>
    <w:p w14:paraId="54CE72CE">
      <w:pPr>
        <w:pStyle w:val="2"/>
        <w:autoSpaceDE/>
        <w:autoSpaceDN/>
        <w:spacing w:line="400" w:lineRule="exact"/>
        <w:rPr>
          <w:sz w:val="20"/>
        </w:rPr>
      </w:pPr>
    </w:p>
    <w:p w14:paraId="5BD442DC">
      <w:pPr>
        <w:pStyle w:val="2"/>
        <w:autoSpaceDE/>
        <w:autoSpaceDN/>
        <w:spacing w:line="400" w:lineRule="exact"/>
      </w:pPr>
      <w:r>
        <w:rPr>
          <w:rFonts w:hint="eastAsia"/>
        </w:rPr>
        <w:t>附：法定代表人身份证复印件及委托代理人身份证复印件</w:t>
      </w:r>
    </w:p>
    <w:p w14:paraId="4E29D21D">
      <w:pPr>
        <w:pStyle w:val="2"/>
        <w:autoSpaceDE/>
        <w:autoSpaceDN/>
        <w:spacing w:line="400" w:lineRule="exact"/>
        <w:rPr>
          <w:sz w:val="20"/>
        </w:rPr>
      </w:pPr>
    </w:p>
    <w:p w14:paraId="4E25AB7E">
      <w:pPr>
        <w:pStyle w:val="2"/>
        <w:autoSpaceDE/>
        <w:autoSpaceDN/>
        <w:spacing w:line="400" w:lineRule="exact"/>
        <w:ind w:firstLine="440" w:firstLineChars="200"/>
      </w:pPr>
      <w:r>
        <w:rPr>
          <w:rFonts w:hint="eastAsia"/>
        </w:rPr>
        <w:t>注：本授权委托书需由投标人加盖单位公章并由其法定代表人和委托代理人签字。</w:t>
      </w:r>
    </w:p>
    <w:p w14:paraId="5C2C42F0">
      <w:pPr>
        <w:pStyle w:val="2"/>
        <w:autoSpaceDE/>
        <w:autoSpaceDN/>
        <w:spacing w:line="400" w:lineRule="exact"/>
        <w:rPr>
          <w:sz w:val="20"/>
        </w:rPr>
      </w:pPr>
    </w:p>
    <w:p w14:paraId="7692B14C">
      <w:pPr>
        <w:pStyle w:val="2"/>
        <w:autoSpaceDE/>
        <w:autoSpaceDN/>
        <w:spacing w:line="400" w:lineRule="exact"/>
        <w:rPr>
          <w:sz w:val="14"/>
          <w:szCs w:val="14"/>
        </w:rPr>
      </w:pPr>
    </w:p>
    <w:p w14:paraId="22896700">
      <w:pPr>
        <w:pStyle w:val="2"/>
        <w:tabs>
          <w:tab w:val="left" w:pos="3516"/>
          <w:tab w:val="left" w:pos="3936"/>
          <w:tab w:val="left" w:pos="7541"/>
        </w:tabs>
        <w:autoSpaceDE/>
        <w:autoSpaceDN/>
        <w:spacing w:line="400" w:lineRule="exact"/>
        <w:ind w:left="2640"/>
        <w:jc w:val="right"/>
      </w:pPr>
      <w:r>
        <w:rPr>
          <w:rFonts w:hint="eastAsia"/>
        </w:rPr>
        <w:t>投</w:t>
      </w:r>
      <w:r>
        <w:tab/>
      </w:r>
      <w:r>
        <w:rPr>
          <w:rFonts w:hint="eastAsia"/>
        </w:rPr>
        <w:t>标</w:t>
      </w:r>
      <w:r>
        <w:tab/>
      </w:r>
      <w:r>
        <w:rPr>
          <w:rFonts w:hint="eastAsia"/>
          <w:spacing w:val="-3"/>
        </w:rPr>
        <w:t>人：</w:t>
      </w:r>
      <w:r>
        <w:rPr>
          <w:spacing w:val="-3"/>
          <w:u w:val="single"/>
        </w:rPr>
        <w:t xml:space="preserve"> </w:t>
      </w:r>
      <w:r>
        <w:rPr>
          <w:rFonts w:hint="eastAsia"/>
          <w:spacing w:val="-3"/>
          <w:u w:val="single"/>
        </w:rPr>
        <w:t xml:space="preserve">                      </w:t>
      </w:r>
      <w:r>
        <w:rPr>
          <w:rFonts w:hint="eastAsia"/>
        </w:rPr>
        <w:t>（单</w:t>
      </w:r>
      <w:r>
        <w:rPr>
          <w:rFonts w:hint="eastAsia"/>
          <w:spacing w:val="-3"/>
        </w:rPr>
        <w:t>位</w:t>
      </w:r>
      <w:r>
        <w:rPr>
          <w:rFonts w:hint="eastAsia"/>
        </w:rPr>
        <w:t>公</w:t>
      </w:r>
      <w:r>
        <w:rPr>
          <w:rFonts w:hint="eastAsia"/>
          <w:spacing w:val="-3"/>
        </w:rPr>
        <w:t>章</w:t>
      </w:r>
      <w:r>
        <w:rPr>
          <w:rFonts w:hint="eastAsia"/>
        </w:rPr>
        <w:t>）</w:t>
      </w:r>
    </w:p>
    <w:p w14:paraId="782DF873">
      <w:pPr>
        <w:pStyle w:val="2"/>
        <w:autoSpaceDE/>
        <w:autoSpaceDN/>
        <w:spacing w:line="400" w:lineRule="exact"/>
        <w:rPr>
          <w:sz w:val="20"/>
        </w:rPr>
      </w:pPr>
    </w:p>
    <w:p w14:paraId="26506F92">
      <w:pPr>
        <w:pStyle w:val="2"/>
        <w:tabs>
          <w:tab w:val="left" w:pos="7961"/>
        </w:tabs>
        <w:autoSpaceDE/>
        <w:autoSpaceDN/>
        <w:spacing w:line="400" w:lineRule="exact"/>
        <w:ind w:left="3091"/>
      </w:pPr>
      <w:r>
        <w:rPr>
          <w:rFonts w:hint="eastAsia"/>
        </w:rPr>
        <w:t>法定</w:t>
      </w:r>
      <w:r>
        <w:rPr>
          <w:rFonts w:hint="eastAsia"/>
          <w:spacing w:val="-3"/>
        </w:rPr>
        <w:t>代</w:t>
      </w:r>
      <w:r>
        <w:rPr>
          <w:rFonts w:hint="eastAsia"/>
        </w:rPr>
        <w:t>表</w:t>
      </w:r>
      <w:r>
        <w:rPr>
          <w:rFonts w:hint="eastAsia"/>
          <w:spacing w:val="-3"/>
        </w:rPr>
        <w:t>人</w:t>
      </w:r>
      <w:r>
        <w:rPr>
          <w:rFonts w:hint="eastAsia"/>
          <w:spacing w:val="-1"/>
        </w:rPr>
        <w:t>：</w:t>
      </w:r>
      <w:r>
        <w:rPr>
          <w:rFonts w:ascii="Times New Roman"/>
          <w:u w:val="single"/>
        </w:rPr>
        <w:t xml:space="preserve"> </w:t>
      </w:r>
      <w:r>
        <w:rPr>
          <w:rFonts w:hint="eastAsia" w:ascii="Times New Roman"/>
          <w:u w:val="single"/>
        </w:rPr>
        <w:t xml:space="preserve">                            </w:t>
      </w:r>
      <w:r>
        <w:rPr>
          <w:rFonts w:hint="eastAsia"/>
        </w:rPr>
        <w:t>（签</w:t>
      </w:r>
      <w:r>
        <w:rPr>
          <w:rFonts w:hint="eastAsia"/>
          <w:spacing w:val="-3"/>
        </w:rPr>
        <w:t>字</w:t>
      </w:r>
      <w:r>
        <w:rPr>
          <w:rFonts w:hint="eastAsia"/>
        </w:rPr>
        <w:t>）</w:t>
      </w:r>
    </w:p>
    <w:p w14:paraId="19D230A8">
      <w:pPr>
        <w:pStyle w:val="2"/>
        <w:autoSpaceDE/>
        <w:autoSpaceDN/>
        <w:spacing w:line="400" w:lineRule="exact"/>
        <w:rPr>
          <w:sz w:val="20"/>
        </w:rPr>
      </w:pPr>
    </w:p>
    <w:p w14:paraId="0FAB0B0D">
      <w:pPr>
        <w:pStyle w:val="2"/>
        <w:tabs>
          <w:tab w:val="left" w:pos="8849"/>
        </w:tabs>
        <w:autoSpaceDE/>
        <w:autoSpaceDN/>
        <w:spacing w:line="400" w:lineRule="exact"/>
        <w:ind w:left="3093"/>
        <w:rPr>
          <w:rFonts w:ascii="Times New Roman"/>
        </w:rPr>
      </w:pPr>
      <w:r>
        <w:rPr>
          <w:rFonts w:hint="eastAsia"/>
        </w:rPr>
        <w:t>身份</w:t>
      </w:r>
      <w:r>
        <w:rPr>
          <w:rFonts w:hint="eastAsia"/>
          <w:spacing w:val="-3"/>
        </w:rPr>
        <w:t>证</w:t>
      </w:r>
      <w:r>
        <w:rPr>
          <w:rFonts w:hint="eastAsia"/>
        </w:rPr>
        <w:t>号</w:t>
      </w:r>
      <w:r>
        <w:rPr>
          <w:rFonts w:hint="eastAsia"/>
          <w:spacing w:val="-3"/>
        </w:rPr>
        <w:t>码：</w:t>
      </w:r>
      <w:r>
        <w:rPr>
          <w:rFonts w:ascii="Times New Roman"/>
          <w:u w:val="single"/>
        </w:rPr>
        <w:t xml:space="preserve"> </w:t>
      </w:r>
      <w:r>
        <w:rPr>
          <w:rFonts w:ascii="Times New Roman"/>
          <w:u w:val="single"/>
        </w:rPr>
        <w:tab/>
      </w:r>
    </w:p>
    <w:p w14:paraId="6A198838">
      <w:pPr>
        <w:pStyle w:val="2"/>
        <w:autoSpaceDE/>
        <w:autoSpaceDN/>
        <w:spacing w:line="400" w:lineRule="exact"/>
        <w:rPr>
          <w:rFonts w:ascii="Times New Roman"/>
          <w:sz w:val="20"/>
        </w:rPr>
      </w:pPr>
    </w:p>
    <w:p w14:paraId="3DC6FE7C">
      <w:pPr>
        <w:pStyle w:val="2"/>
        <w:tabs>
          <w:tab w:val="left" w:pos="7961"/>
        </w:tabs>
        <w:autoSpaceDE/>
        <w:autoSpaceDN/>
        <w:spacing w:line="400" w:lineRule="exact"/>
        <w:ind w:left="3093"/>
      </w:pPr>
      <w:r>
        <w:rPr>
          <w:rFonts w:hint="eastAsia"/>
        </w:rPr>
        <w:t>委托</w:t>
      </w:r>
      <w:r>
        <w:rPr>
          <w:rFonts w:hint="eastAsia"/>
          <w:spacing w:val="-3"/>
        </w:rPr>
        <w:t>代</w:t>
      </w:r>
      <w:r>
        <w:rPr>
          <w:rFonts w:hint="eastAsia"/>
        </w:rPr>
        <w:t>理</w:t>
      </w:r>
      <w:r>
        <w:rPr>
          <w:rFonts w:hint="eastAsia"/>
          <w:spacing w:val="-3"/>
        </w:rPr>
        <w:t>人：</w:t>
      </w:r>
      <w:r>
        <w:rPr>
          <w:spacing w:val="-3"/>
          <w:u w:val="single"/>
        </w:rPr>
        <w:t xml:space="preserve"> </w:t>
      </w:r>
      <w:r>
        <w:rPr>
          <w:rFonts w:hint="eastAsia"/>
          <w:spacing w:val="-3"/>
          <w:u w:val="single"/>
        </w:rPr>
        <w:t xml:space="preserve">                              </w:t>
      </w:r>
      <w:r>
        <w:rPr>
          <w:rFonts w:hint="eastAsia"/>
        </w:rPr>
        <w:t>（签</w:t>
      </w:r>
      <w:r>
        <w:rPr>
          <w:rFonts w:hint="eastAsia"/>
          <w:spacing w:val="-3"/>
        </w:rPr>
        <w:t>字</w:t>
      </w:r>
      <w:r>
        <w:rPr>
          <w:rFonts w:hint="eastAsia"/>
        </w:rPr>
        <w:t>）</w:t>
      </w:r>
    </w:p>
    <w:p w14:paraId="1F8CD202">
      <w:pPr>
        <w:pStyle w:val="2"/>
        <w:autoSpaceDE/>
        <w:autoSpaceDN/>
        <w:spacing w:line="400" w:lineRule="exact"/>
        <w:rPr>
          <w:sz w:val="20"/>
        </w:rPr>
      </w:pPr>
    </w:p>
    <w:p w14:paraId="524C8A52">
      <w:pPr>
        <w:pStyle w:val="2"/>
        <w:tabs>
          <w:tab w:val="left" w:pos="8849"/>
        </w:tabs>
        <w:autoSpaceDE/>
        <w:autoSpaceDN/>
        <w:spacing w:line="400" w:lineRule="exact"/>
        <w:ind w:left="3093"/>
        <w:rPr>
          <w:rFonts w:ascii="Times New Roman"/>
        </w:rPr>
      </w:pPr>
      <w:r>
        <w:rPr>
          <w:rFonts w:hint="eastAsia"/>
        </w:rPr>
        <w:t>身份</w:t>
      </w:r>
      <w:r>
        <w:rPr>
          <w:rFonts w:hint="eastAsia"/>
          <w:spacing w:val="-3"/>
        </w:rPr>
        <w:t>证</w:t>
      </w:r>
      <w:r>
        <w:rPr>
          <w:rFonts w:hint="eastAsia"/>
        </w:rPr>
        <w:t>号</w:t>
      </w:r>
      <w:r>
        <w:rPr>
          <w:rFonts w:hint="eastAsia"/>
          <w:spacing w:val="-3"/>
        </w:rPr>
        <w:t>码：</w:t>
      </w:r>
      <w:r>
        <w:rPr>
          <w:rFonts w:ascii="Times New Roman"/>
          <w:u w:val="single"/>
        </w:rPr>
        <w:t xml:space="preserve"> </w:t>
      </w:r>
      <w:r>
        <w:rPr>
          <w:rFonts w:ascii="Times New Roman"/>
          <w:u w:val="single"/>
        </w:rPr>
        <w:tab/>
      </w:r>
    </w:p>
    <w:p w14:paraId="3117C4C0">
      <w:pPr>
        <w:pStyle w:val="2"/>
        <w:autoSpaceDE/>
        <w:autoSpaceDN/>
        <w:spacing w:line="400" w:lineRule="exact"/>
        <w:rPr>
          <w:rFonts w:ascii="Times New Roman"/>
          <w:sz w:val="20"/>
        </w:rPr>
      </w:pPr>
    </w:p>
    <w:p w14:paraId="3C561F42">
      <w:pPr>
        <w:pStyle w:val="2"/>
        <w:autoSpaceDE/>
        <w:autoSpaceDN/>
        <w:spacing w:line="400" w:lineRule="exact"/>
        <w:rPr>
          <w:rFonts w:ascii="Times New Roman"/>
          <w:sz w:val="20"/>
        </w:rPr>
      </w:pPr>
    </w:p>
    <w:p w14:paraId="6371CD93">
      <w:pPr>
        <w:pStyle w:val="2"/>
        <w:tabs>
          <w:tab w:val="left" w:pos="6943"/>
          <w:tab w:val="left" w:pos="7889"/>
          <w:tab w:val="left" w:pos="8833"/>
        </w:tabs>
        <w:autoSpaceDE/>
        <w:autoSpaceDN/>
        <w:spacing w:line="400" w:lineRule="exact"/>
        <w:jc w:val="right"/>
      </w:pPr>
      <w:r>
        <w:rPr>
          <w:rFonts w:ascii="Times New Roman"/>
          <w:u w:val="single"/>
        </w:rPr>
        <w:t xml:space="preserve"> </w:t>
      </w:r>
      <w:r>
        <w:rPr>
          <w:rFonts w:hint="eastAsia" w:ascii="Times New Roman"/>
          <w:u w:val="single"/>
        </w:rPr>
        <w:t xml:space="preserve">    </w:t>
      </w:r>
      <w:r>
        <w:rPr>
          <w:rFonts w:hint="eastAsia"/>
        </w:rPr>
        <w:t>年</w:t>
      </w:r>
      <w:r>
        <w:rPr>
          <w:u w:val="single"/>
        </w:rPr>
        <w:t xml:space="preserve"> </w:t>
      </w:r>
      <w:r>
        <w:rPr>
          <w:rFonts w:hint="eastAsia"/>
          <w:u w:val="single"/>
        </w:rPr>
        <w:t xml:space="preserve">    </w:t>
      </w:r>
      <w:r>
        <w:rPr>
          <w:rFonts w:hint="eastAsia"/>
          <w:spacing w:val="-3"/>
        </w:rPr>
        <w:t>月</w:t>
      </w:r>
      <w:r>
        <w:rPr>
          <w:spacing w:val="-3"/>
          <w:u w:val="single"/>
        </w:rPr>
        <w:t xml:space="preserve"> </w:t>
      </w:r>
      <w:r>
        <w:rPr>
          <w:rFonts w:hint="eastAsia"/>
          <w:spacing w:val="-3"/>
          <w:u w:val="single"/>
        </w:rPr>
        <w:t xml:space="preserve">    </w:t>
      </w:r>
      <w:r>
        <w:rPr>
          <w:rFonts w:hint="eastAsia"/>
        </w:rPr>
        <w:t>日</w:t>
      </w:r>
    </w:p>
    <w:p w14:paraId="73FDA38B">
      <w:pPr>
        <w:tabs>
          <w:tab w:val="left" w:pos="6943"/>
          <w:tab w:val="left" w:pos="7889"/>
          <w:tab w:val="left" w:pos="8833"/>
        </w:tabs>
        <w:spacing w:before="72"/>
      </w:pPr>
      <w:r>
        <w:br w:type="page"/>
      </w:r>
    </w:p>
    <w:p w14:paraId="048C91CE">
      <w:pPr>
        <w:pStyle w:val="34"/>
        <w:autoSpaceDE/>
        <w:autoSpaceDN/>
        <w:spacing w:line="400" w:lineRule="exact"/>
        <w:ind w:left="0" w:right="299" w:firstLine="0"/>
        <w:jc w:val="center"/>
        <w:outlineLvl w:val="9"/>
        <w:rPr>
          <w:rFonts w:hint="eastAsia" w:ascii="黑体" w:hAnsi="黑体" w:eastAsia="黑体" w:cs="黑体"/>
          <w:b w:val="0"/>
          <w:bCs w:val="0"/>
          <w:sz w:val="28"/>
          <w:szCs w:val="28"/>
        </w:rPr>
      </w:pPr>
      <w:bookmarkStart w:id="158" w:name="_bookmark159"/>
      <w:bookmarkEnd w:id="158"/>
      <w:r>
        <w:rPr>
          <w:rFonts w:hint="eastAsia" w:ascii="黑体" w:hAnsi="黑体" w:eastAsia="黑体" w:cs="黑体"/>
          <w:b w:val="0"/>
          <w:bCs w:val="0"/>
          <w:sz w:val="28"/>
          <w:szCs w:val="28"/>
        </w:rPr>
        <w:t>四、联合体协议书（本项目不适用）</w:t>
      </w:r>
    </w:p>
    <w:p w14:paraId="49EC15EB">
      <w:pPr>
        <w:pStyle w:val="2"/>
        <w:autoSpaceDE/>
        <w:autoSpaceDN/>
        <w:spacing w:line="400" w:lineRule="exact"/>
        <w:rPr>
          <w:rFonts w:ascii="Microsoft JhengHei" w:eastAsia="Microsoft JhengHei" w:cs="Microsoft JhengHei"/>
          <w:b/>
          <w:bCs/>
          <w:sz w:val="34"/>
          <w:szCs w:val="34"/>
        </w:rPr>
      </w:pPr>
    </w:p>
    <w:p w14:paraId="180BC36B">
      <w:pPr>
        <w:pStyle w:val="2"/>
        <w:tabs>
          <w:tab w:val="left" w:pos="2502"/>
          <w:tab w:val="left" w:pos="6300"/>
        </w:tabs>
        <w:autoSpaceDE/>
        <w:autoSpaceDN/>
        <w:spacing w:line="400" w:lineRule="exact"/>
        <w:ind w:firstLine="480" w:firstLineChars="200"/>
        <w:rPr>
          <w:sz w:val="24"/>
          <w:szCs w:val="24"/>
        </w:rPr>
      </w:pPr>
      <w:r>
        <w:rPr>
          <w:rFonts w:ascii="Times New Roman"/>
          <w:sz w:val="24"/>
          <w:szCs w:val="24"/>
          <w:u w:val="single"/>
        </w:rPr>
        <w:t xml:space="preserve"> </w:t>
      </w:r>
      <w:r>
        <w:rPr>
          <w:rFonts w:ascii="Times New Roman"/>
          <w:sz w:val="24"/>
          <w:szCs w:val="24"/>
          <w:u w:val="single"/>
        </w:rPr>
        <w:tab/>
      </w:r>
      <w:r>
        <w:rPr>
          <w:rFonts w:hint="eastAsia"/>
          <w:sz w:val="24"/>
          <w:szCs w:val="24"/>
        </w:rPr>
        <w:t>（所</w:t>
      </w:r>
      <w:r>
        <w:rPr>
          <w:rFonts w:hint="eastAsia"/>
          <w:spacing w:val="-3"/>
          <w:sz w:val="24"/>
          <w:szCs w:val="24"/>
        </w:rPr>
        <w:t>有</w:t>
      </w:r>
      <w:r>
        <w:rPr>
          <w:rFonts w:hint="eastAsia"/>
          <w:sz w:val="24"/>
          <w:szCs w:val="24"/>
        </w:rPr>
        <w:t>成员单位名称）自愿组成</w:t>
      </w:r>
      <w:r>
        <w:rPr>
          <w:sz w:val="24"/>
          <w:szCs w:val="24"/>
          <w:u w:val="single"/>
        </w:rPr>
        <w:t xml:space="preserve"> </w:t>
      </w:r>
      <w:r>
        <w:rPr>
          <w:sz w:val="24"/>
          <w:szCs w:val="24"/>
          <w:u w:val="single"/>
        </w:rPr>
        <w:tab/>
      </w:r>
      <w:r>
        <w:rPr>
          <w:rFonts w:hint="eastAsia"/>
          <w:sz w:val="24"/>
          <w:szCs w:val="24"/>
        </w:rPr>
        <w:t>（联合体名称）联合体，共同参加</w:t>
      </w:r>
      <w:r>
        <w:rPr>
          <w:sz w:val="24"/>
          <w:szCs w:val="24"/>
          <w:u w:val="single"/>
        </w:rPr>
        <w:t xml:space="preserve"> </w:t>
      </w:r>
      <w:r>
        <w:rPr>
          <w:sz w:val="24"/>
          <w:szCs w:val="24"/>
          <w:u w:val="single"/>
        </w:rPr>
        <w:tab/>
      </w:r>
      <w:r>
        <w:rPr>
          <w:rFonts w:hint="eastAsia"/>
          <w:spacing w:val="-1"/>
          <w:sz w:val="24"/>
          <w:szCs w:val="24"/>
          <w:u w:val="single"/>
        </w:rPr>
        <w:t>（</w:t>
      </w:r>
      <w:r>
        <w:rPr>
          <w:rFonts w:hint="eastAsia"/>
          <w:spacing w:val="-3"/>
          <w:sz w:val="24"/>
          <w:szCs w:val="24"/>
        </w:rPr>
        <w:t>项</w:t>
      </w:r>
      <w:r>
        <w:rPr>
          <w:rFonts w:hint="eastAsia"/>
          <w:sz w:val="24"/>
          <w:szCs w:val="24"/>
        </w:rPr>
        <w:t>目名</w:t>
      </w:r>
      <w:r>
        <w:rPr>
          <w:rFonts w:hint="eastAsia"/>
          <w:spacing w:val="-3"/>
          <w:sz w:val="24"/>
          <w:szCs w:val="24"/>
        </w:rPr>
        <w:t>称</w:t>
      </w:r>
      <w:r>
        <w:rPr>
          <w:rFonts w:hint="eastAsia"/>
          <w:spacing w:val="-60"/>
          <w:sz w:val="24"/>
          <w:szCs w:val="24"/>
        </w:rPr>
        <w:t>）</w:t>
      </w:r>
      <w:r>
        <w:rPr>
          <w:rFonts w:hint="eastAsia"/>
          <w:spacing w:val="-3"/>
          <w:sz w:val="24"/>
          <w:szCs w:val="24"/>
        </w:rPr>
        <w:t>本招</w:t>
      </w:r>
      <w:r>
        <w:rPr>
          <w:rFonts w:hint="eastAsia"/>
          <w:sz w:val="24"/>
          <w:szCs w:val="24"/>
        </w:rPr>
        <w:t>标</w:t>
      </w:r>
      <w:r>
        <w:rPr>
          <w:rFonts w:hint="eastAsia"/>
          <w:spacing w:val="-3"/>
          <w:sz w:val="24"/>
          <w:szCs w:val="24"/>
        </w:rPr>
        <w:t>项</w:t>
      </w:r>
      <w:r>
        <w:rPr>
          <w:rFonts w:hint="eastAsia"/>
          <w:sz w:val="24"/>
          <w:szCs w:val="24"/>
        </w:rPr>
        <w:t>目投</w:t>
      </w:r>
      <w:r>
        <w:rPr>
          <w:rFonts w:hint="eastAsia"/>
          <w:spacing w:val="-3"/>
          <w:sz w:val="24"/>
          <w:szCs w:val="24"/>
        </w:rPr>
        <w:t>标</w:t>
      </w:r>
      <w:r>
        <w:rPr>
          <w:rFonts w:hint="eastAsia"/>
          <w:spacing w:val="-60"/>
          <w:sz w:val="24"/>
          <w:szCs w:val="24"/>
        </w:rPr>
        <w:t>。</w:t>
      </w:r>
      <w:r>
        <w:rPr>
          <w:rFonts w:hint="eastAsia"/>
          <w:spacing w:val="-3"/>
          <w:sz w:val="24"/>
          <w:szCs w:val="24"/>
        </w:rPr>
        <w:t>现</w:t>
      </w:r>
      <w:r>
        <w:rPr>
          <w:rFonts w:hint="eastAsia"/>
          <w:sz w:val="24"/>
          <w:szCs w:val="24"/>
        </w:rPr>
        <w:t>就</w:t>
      </w:r>
      <w:r>
        <w:rPr>
          <w:rFonts w:hint="eastAsia"/>
          <w:spacing w:val="-3"/>
          <w:sz w:val="24"/>
          <w:szCs w:val="24"/>
        </w:rPr>
        <w:t>联</w:t>
      </w:r>
      <w:r>
        <w:rPr>
          <w:rFonts w:hint="eastAsia"/>
          <w:sz w:val="24"/>
          <w:szCs w:val="24"/>
        </w:rPr>
        <w:t>合</w:t>
      </w:r>
      <w:r>
        <w:rPr>
          <w:rFonts w:hint="eastAsia"/>
          <w:spacing w:val="-3"/>
          <w:sz w:val="24"/>
          <w:szCs w:val="24"/>
        </w:rPr>
        <w:t>体</w:t>
      </w:r>
      <w:r>
        <w:rPr>
          <w:rFonts w:hint="eastAsia"/>
          <w:sz w:val="24"/>
          <w:szCs w:val="24"/>
        </w:rPr>
        <w:t>投</w:t>
      </w:r>
      <w:r>
        <w:rPr>
          <w:rFonts w:hint="eastAsia"/>
          <w:spacing w:val="-3"/>
          <w:sz w:val="24"/>
          <w:szCs w:val="24"/>
        </w:rPr>
        <w:t>标</w:t>
      </w:r>
      <w:r>
        <w:rPr>
          <w:rFonts w:hint="eastAsia"/>
          <w:sz w:val="24"/>
          <w:szCs w:val="24"/>
        </w:rPr>
        <w:t>事宜</w:t>
      </w:r>
      <w:r>
        <w:rPr>
          <w:rFonts w:hint="eastAsia"/>
          <w:spacing w:val="-3"/>
          <w:sz w:val="24"/>
          <w:szCs w:val="24"/>
        </w:rPr>
        <w:t>订</w:t>
      </w:r>
      <w:r>
        <w:rPr>
          <w:rFonts w:hint="eastAsia"/>
          <w:sz w:val="24"/>
          <w:szCs w:val="24"/>
        </w:rPr>
        <w:t>立</w:t>
      </w:r>
      <w:r>
        <w:rPr>
          <w:rFonts w:hint="eastAsia"/>
          <w:spacing w:val="-3"/>
          <w:sz w:val="24"/>
          <w:szCs w:val="24"/>
        </w:rPr>
        <w:t>如下协议</w:t>
      </w:r>
      <w:r>
        <w:rPr>
          <w:rFonts w:hint="eastAsia"/>
          <w:sz w:val="24"/>
          <w:szCs w:val="24"/>
        </w:rPr>
        <w:t>。</w:t>
      </w:r>
    </w:p>
    <w:p w14:paraId="7CF9EA48">
      <w:pPr>
        <w:pStyle w:val="32"/>
        <w:tabs>
          <w:tab w:val="left" w:pos="1085"/>
          <w:tab w:val="left" w:pos="2973"/>
          <w:tab w:val="left" w:pos="5914"/>
        </w:tabs>
        <w:autoSpaceDE/>
        <w:autoSpaceDN/>
        <w:spacing w:line="400" w:lineRule="exact"/>
        <w:ind w:left="0" w:firstLineChars="200"/>
      </w:pPr>
      <w:r>
        <w:rPr>
          <w:rFonts w:ascii="Times New Roman" w:cs="Times New Roman"/>
          <w:sz w:val="21"/>
          <w:szCs w:val="21"/>
        </w:rPr>
        <w:t>1.</w:t>
      </w:r>
      <w:r>
        <w:rPr>
          <w:rFonts w:ascii="Times New Roman" w:cs="Times New Roman"/>
          <w:u w:val="single"/>
        </w:rPr>
        <w:t xml:space="preserve"> </w:t>
      </w:r>
      <w:r>
        <w:rPr>
          <w:rFonts w:ascii="Times New Roman" w:cs="Times New Roman"/>
          <w:u w:val="single"/>
        </w:rPr>
        <w:tab/>
      </w:r>
      <w:r>
        <w:rPr>
          <w:rFonts w:hint="eastAsia"/>
          <w:spacing w:val="-3"/>
        </w:rPr>
        <w:t>（</w:t>
      </w:r>
      <w:r>
        <w:rPr>
          <w:rFonts w:hint="eastAsia"/>
        </w:rPr>
        <w:t>某成</w:t>
      </w:r>
      <w:r>
        <w:rPr>
          <w:rFonts w:hint="eastAsia"/>
          <w:spacing w:val="-3"/>
        </w:rPr>
        <w:t>员</w:t>
      </w:r>
      <w:r>
        <w:rPr>
          <w:rFonts w:hint="eastAsia"/>
        </w:rPr>
        <w:t>单</w:t>
      </w:r>
      <w:r>
        <w:rPr>
          <w:rFonts w:hint="eastAsia"/>
          <w:spacing w:val="-3"/>
        </w:rPr>
        <w:t>位</w:t>
      </w:r>
      <w:r>
        <w:rPr>
          <w:rFonts w:hint="eastAsia"/>
        </w:rPr>
        <w:t>名</w:t>
      </w:r>
      <w:r>
        <w:rPr>
          <w:rFonts w:hint="eastAsia"/>
          <w:spacing w:val="-3"/>
        </w:rPr>
        <w:t>称</w:t>
      </w:r>
      <w:r>
        <w:rPr>
          <w:rFonts w:hint="eastAsia"/>
        </w:rPr>
        <w:t>）</w:t>
      </w:r>
      <w:r>
        <w:rPr>
          <w:rFonts w:hint="eastAsia"/>
          <w:spacing w:val="-3"/>
        </w:rPr>
        <w:t>为</w:t>
      </w:r>
      <w:r>
        <w:rPr>
          <w:spacing w:val="-3"/>
          <w:u w:val="single"/>
        </w:rPr>
        <w:t xml:space="preserve"> </w:t>
      </w:r>
      <w:r>
        <w:rPr>
          <w:spacing w:val="-3"/>
          <w:u w:val="single"/>
        </w:rPr>
        <w:tab/>
      </w:r>
      <w:r>
        <w:rPr>
          <w:rFonts w:hint="eastAsia"/>
          <w:spacing w:val="-3"/>
        </w:rPr>
        <w:t>（</w:t>
      </w:r>
      <w:r>
        <w:rPr>
          <w:rFonts w:hint="eastAsia"/>
        </w:rPr>
        <w:t>联</w:t>
      </w:r>
      <w:r>
        <w:rPr>
          <w:rFonts w:hint="eastAsia"/>
          <w:spacing w:val="-3"/>
        </w:rPr>
        <w:t>合</w:t>
      </w:r>
      <w:r>
        <w:rPr>
          <w:rFonts w:hint="eastAsia"/>
        </w:rPr>
        <w:t>体</w:t>
      </w:r>
      <w:r>
        <w:rPr>
          <w:rFonts w:hint="eastAsia"/>
          <w:spacing w:val="-3"/>
        </w:rPr>
        <w:t>名</w:t>
      </w:r>
      <w:r>
        <w:rPr>
          <w:rFonts w:hint="eastAsia"/>
        </w:rPr>
        <w:t>称</w:t>
      </w:r>
      <w:r>
        <w:rPr>
          <w:rFonts w:hint="eastAsia"/>
          <w:spacing w:val="-3"/>
        </w:rPr>
        <w:t>）</w:t>
      </w:r>
      <w:r>
        <w:rPr>
          <w:rFonts w:hint="eastAsia"/>
        </w:rPr>
        <w:t>牵</w:t>
      </w:r>
      <w:r>
        <w:rPr>
          <w:rFonts w:hint="eastAsia"/>
          <w:spacing w:val="-3"/>
        </w:rPr>
        <w:t>头人</w:t>
      </w:r>
      <w:r>
        <w:rPr>
          <w:rFonts w:hint="eastAsia"/>
        </w:rPr>
        <w:t>。</w:t>
      </w:r>
    </w:p>
    <w:p w14:paraId="01A0E33D">
      <w:pPr>
        <w:pStyle w:val="32"/>
        <w:tabs>
          <w:tab w:val="left" w:pos="1085"/>
        </w:tabs>
        <w:autoSpaceDE/>
        <w:autoSpaceDN/>
        <w:spacing w:line="400" w:lineRule="exact"/>
        <w:ind w:left="0" w:firstLine="400" w:firstLineChars="200"/>
        <w:rPr>
          <w:spacing w:val="-5"/>
        </w:rPr>
      </w:pPr>
      <w:r>
        <w:rPr>
          <w:rFonts w:ascii="Times New Roman" w:cs="Times New Roman"/>
          <w:spacing w:val="-5"/>
          <w:sz w:val="21"/>
          <w:szCs w:val="21"/>
        </w:rPr>
        <w:t>2.</w:t>
      </w:r>
      <w:r>
        <w:rPr>
          <w:rFonts w:hint="eastAsia"/>
          <w:spacing w:val="-9"/>
        </w:rPr>
        <w:t>联合体各成员授权牵头人代表联合体参加投标活动，签署文件，提交和接收相关的资料、</w:t>
      </w:r>
      <w:r>
        <w:rPr>
          <w:rFonts w:hint="eastAsia"/>
          <w:spacing w:val="-8"/>
        </w:rPr>
        <w:t>信息及指示，进行合同谈判活动，负责合同实施阶段的组织和协调工作，以及处理与本招标项</w:t>
      </w:r>
      <w:r>
        <w:rPr>
          <w:rFonts w:hint="eastAsia"/>
          <w:spacing w:val="-5"/>
        </w:rPr>
        <w:t>目有关的一切事宜。</w:t>
      </w:r>
    </w:p>
    <w:p w14:paraId="5C9AE830">
      <w:pPr>
        <w:pStyle w:val="32"/>
        <w:tabs>
          <w:tab w:val="left" w:pos="1085"/>
        </w:tabs>
        <w:autoSpaceDE/>
        <w:autoSpaceDN/>
        <w:spacing w:line="400" w:lineRule="exact"/>
        <w:ind w:left="0" w:firstLine="408" w:firstLineChars="200"/>
        <w:rPr>
          <w:spacing w:val="-3"/>
        </w:rPr>
      </w:pPr>
      <w:r>
        <w:rPr>
          <w:rFonts w:ascii="Times New Roman" w:cs="Times New Roman"/>
          <w:spacing w:val="-3"/>
          <w:sz w:val="21"/>
          <w:szCs w:val="21"/>
        </w:rPr>
        <w:t>3.</w:t>
      </w:r>
      <w:r>
        <w:rPr>
          <w:rFonts w:hint="eastAsia"/>
          <w:spacing w:val="-4"/>
        </w:rPr>
        <w:t>联合体牵头人在本项目中签署的一切文件和处理的一切事宜，联合体各成员均予以承认。联合体各成员将严格按照招标文件、投标文件和合同的要求全面履行义务，并向招标人承担连</w:t>
      </w:r>
      <w:r>
        <w:rPr>
          <w:spacing w:val="-4"/>
        </w:rPr>
        <w:t xml:space="preserve"> </w:t>
      </w:r>
      <w:r>
        <w:rPr>
          <w:rFonts w:hint="eastAsia"/>
          <w:spacing w:val="-3"/>
        </w:rPr>
        <w:t>带责任。</w:t>
      </w:r>
    </w:p>
    <w:p w14:paraId="145175ED">
      <w:pPr>
        <w:pStyle w:val="32"/>
        <w:tabs>
          <w:tab w:val="left" w:pos="1085"/>
          <w:tab w:val="left" w:pos="9041"/>
        </w:tabs>
        <w:autoSpaceDE/>
        <w:autoSpaceDN/>
        <w:spacing w:line="400" w:lineRule="exact"/>
        <w:ind w:left="0" w:firstLineChars="200"/>
      </w:pPr>
      <w:r>
        <w:rPr>
          <w:rFonts w:ascii="Times New Roman" w:cs="Times New Roman"/>
          <w:sz w:val="21"/>
          <w:szCs w:val="21"/>
        </w:rPr>
        <w:t>4.</w:t>
      </w:r>
      <w:r>
        <w:rPr>
          <w:rFonts w:hint="eastAsia"/>
          <w:spacing w:val="-3"/>
        </w:rPr>
        <w:t>联</w:t>
      </w:r>
      <w:r>
        <w:rPr>
          <w:rFonts w:hint="eastAsia"/>
        </w:rPr>
        <w:t>合</w:t>
      </w:r>
      <w:r>
        <w:rPr>
          <w:rFonts w:hint="eastAsia"/>
          <w:spacing w:val="-3"/>
        </w:rPr>
        <w:t>体</w:t>
      </w:r>
      <w:r>
        <w:rPr>
          <w:rFonts w:hint="eastAsia"/>
        </w:rPr>
        <w:t>各</w:t>
      </w:r>
      <w:r>
        <w:rPr>
          <w:rFonts w:hint="eastAsia"/>
          <w:spacing w:val="-3"/>
        </w:rPr>
        <w:t>成</w:t>
      </w:r>
      <w:r>
        <w:rPr>
          <w:rFonts w:hint="eastAsia"/>
        </w:rPr>
        <w:t>员</w:t>
      </w:r>
      <w:r>
        <w:rPr>
          <w:rFonts w:hint="eastAsia"/>
          <w:spacing w:val="-3"/>
        </w:rPr>
        <w:t>单</w:t>
      </w:r>
      <w:r>
        <w:rPr>
          <w:rFonts w:hint="eastAsia"/>
        </w:rPr>
        <w:t>位</w:t>
      </w:r>
      <w:r>
        <w:rPr>
          <w:rFonts w:hint="eastAsia"/>
          <w:spacing w:val="-3"/>
        </w:rPr>
        <w:t>内部</w:t>
      </w:r>
      <w:r>
        <w:rPr>
          <w:rFonts w:hint="eastAsia"/>
        </w:rPr>
        <w:t>的职</w:t>
      </w:r>
      <w:r>
        <w:rPr>
          <w:rFonts w:hint="eastAsia"/>
          <w:spacing w:val="-3"/>
        </w:rPr>
        <w:t>责</w:t>
      </w:r>
      <w:r>
        <w:rPr>
          <w:rFonts w:hint="eastAsia"/>
        </w:rPr>
        <w:t>分</w:t>
      </w:r>
      <w:r>
        <w:rPr>
          <w:rFonts w:hint="eastAsia"/>
          <w:spacing w:val="-3"/>
        </w:rPr>
        <w:t>工</w:t>
      </w:r>
      <w:r>
        <w:rPr>
          <w:rFonts w:hint="eastAsia"/>
        </w:rPr>
        <w:t>如</w:t>
      </w:r>
      <w:r>
        <w:rPr>
          <w:rFonts w:hint="eastAsia"/>
          <w:spacing w:val="-3"/>
        </w:rPr>
        <w:t>下</w:t>
      </w:r>
      <w:r>
        <w:rPr>
          <w:rFonts w:hint="eastAsia"/>
          <w:spacing w:val="-25"/>
        </w:rPr>
        <w:t>：</w:t>
      </w:r>
      <w:r>
        <w:rPr>
          <w:spacing w:val="-25"/>
          <w:u w:val="single"/>
        </w:rPr>
        <w:t xml:space="preserve"> </w:t>
      </w:r>
      <w:r>
        <w:rPr>
          <w:rFonts w:hint="eastAsia"/>
          <w:spacing w:val="-25"/>
          <w:u w:val="single"/>
        </w:rPr>
        <w:t xml:space="preserve">                                      </w:t>
      </w:r>
      <w:r>
        <w:rPr>
          <w:rFonts w:hint="eastAsia"/>
        </w:rPr>
        <w:t>。</w:t>
      </w:r>
    </w:p>
    <w:p w14:paraId="0958B539">
      <w:pPr>
        <w:pStyle w:val="32"/>
        <w:tabs>
          <w:tab w:val="left" w:pos="1085"/>
        </w:tabs>
        <w:autoSpaceDE/>
        <w:autoSpaceDN/>
        <w:spacing w:line="400" w:lineRule="exact"/>
        <w:ind w:left="0" w:firstLine="408" w:firstLineChars="200"/>
        <w:rPr>
          <w:spacing w:val="-3"/>
        </w:rPr>
      </w:pPr>
      <w:r>
        <w:rPr>
          <w:rFonts w:ascii="Times New Roman" w:cs="Times New Roman"/>
          <w:spacing w:val="-3"/>
          <w:sz w:val="21"/>
          <w:szCs w:val="21"/>
        </w:rPr>
        <w:t>5.</w:t>
      </w:r>
      <w:r>
        <w:rPr>
          <w:rFonts w:hint="eastAsia"/>
          <w:spacing w:val="-4"/>
        </w:rPr>
        <w:t>本协议书自所有成员单位法定代表人</w:t>
      </w:r>
      <w:r>
        <w:rPr>
          <w:rFonts w:hint="eastAsia"/>
          <w:spacing w:val="-3"/>
        </w:rPr>
        <w:t>或其委托代理人签字或盖单位章之日起生效，合同履行完毕后自动失效。</w:t>
      </w:r>
    </w:p>
    <w:p w14:paraId="3F91D86A">
      <w:pPr>
        <w:pStyle w:val="32"/>
        <w:tabs>
          <w:tab w:val="left" w:pos="1085"/>
          <w:tab w:val="left" w:pos="2764"/>
        </w:tabs>
        <w:autoSpaceDE/>
        <w:autoSpaceDN/>
        <w:spacing w:line="400" w:lineRule="exact"/>
        <w:ind w:left="0" w:firstLineChars="200"/>
      </w:pPr>
      <w:r>
        <w:rPr>
          <w:rFonts w:ascii="Times New Roman" w:cs="Times New Roman"/>
          <w:sz w:val="21"/>
          <w:szCs w:val="21"/>
        </w:rPr>
        <w:t>6.</w:t>
      </w:r>
      <w:r>
        <w:rPr>
          <w:rFonts w:hint="eastAsia"/>
          <w:spacing w:val="-3"/>
        </w:rPr>
        <w:t>本</w:t>
      </w:r>
      <w:r>
        <w:rPr>
          <w:rFonts w:hint="eastAsia"/>
        </w:rPr>
        <w:t>协</w:t>
      </w:r>
      <w:r>
        <w:rPr>
          <w:rFonts w:hint="eastAsia"/>
          <w:spacing w:val="-3"/>
        </w:rPr>
        <w:t>议</w:t>
      </w:r>
      <w:r>
        <w:rPr>
          <w:rFonts w:hint="eastAsia"/>
        </w:rPr>
        <w:t>书</w:t>
      </w:r>
      <w:r>
        <w:rPr>
          <w:rFonts w:hint="eastAsia"/>
          <w:spacing w:val="-3"/>
        </w:rPr>
        <w:t>一</w:t>
      </w:r>
      <w:r>
        <w:rPr>
          <w:rFonts w:hint="eastAsia"/>
        </w:rPr>
        <w:t>式</w:t>
      </w:r>
      <w:r>
        <w:rPr>
          <w:u w:val="single"/>
        </w:rPr>
        <w:t xml:space="preserve"> </w:t>
      </w:r>
      <w:r>
        <w:rPr>
          <w:u w:val="single"/>
        </w:rPr>
        <w:tab/>
      </w:r>
      <w:r>
        <w:rPr>
          <w:rFonts w:hint="eastAsia"/>
          <w:spacing w:val="-3"/>
        </w:rPr>
        <w:t>份，</w:t>
      </w:r>
      <w:r>
        <w:rPr>
          <w:rFonts w:hint="eastAsia"/>
        </w:rPr>
        <w:t>联合</w:t>
      </w:r>
      <w:r>
        <w:rPr>
          <w:rFonts w:hint="eastAsia"/>
          <w:spacing w:val="-3"/>
        </w:rPr>
        <w:t>体</w:t>
      </w:r>
      <w:r>
        <w:rPr>
          <w:rFonts w:hint="eastAsia"/>
        </w:rPr>
        <w:t>成</w:t>
      </w:r>
      <w:r>
        <w:rPr>
          <w:rFonts w:hint="eastAsia"/>
          <w:spacing w:val="-3"/>
        </w:rPr>
        <w:t>员</w:t>
      </w:r>
      <w:r>
        <w:rPr>
          <w:rFonts w:hint="eastAsia"/>
        </w:rPr>
        <w:t>和</w:t>
      </w:r>
      <w:r>
        <w:rPr>
          <w:rFonts w:hint="eastAsia"/>
          <w:spacing w:val="-3"/>
        </w:rPr>
        <w:t>招</w:t>
      </w:r>
      <w:r>
        <w:rPr>
          <w:rFonts w:hint="eastAsia"/>
        </w:rPr>
        <w:t>标</w:t>
      </w:r>
      <w:r>
        <w:rPr>
          <w:rFonts w:hint="eastAsia"/>
          <w:spacing w:val="-3"/>
        </w:rPr>
        <w:t>人</w:t>
      </w:r>
      <w:r>
        <w:rPr>
          <w:rFonts w:hint="eastAsia"/>
        </w:rPr>
        <w:t>各</w:t>
      </w:r>
      <w:r>
        <w:rPr>
          <w:rFonts w:hint="eastAsia"/>
          <w:spacing w:val="-3"/>
        </w:rPr>
        <w:t>执</w:t>
      </w:r>
      <w:r>
        <w:rPr>
          <w:rFonts w:hint="eastAsia"/>
        </w:rPr>
        <w:t>一份。</w:t>
      </w:r>
    </w:p>
    <w:p w14:paraId="268D7BE4">
      <w:pPr>
        <w:pStyle w:val="2"/>
        <w:autoSpaceDE/>
        <w:autoSpaceDN/>
        <w:spacing w:line="400" w:lineRule="exact"/>
        <w:rPr>
          <w:sz w:val="24"/>
          <w:szCs w:val="24"/>
        </w:rPr>
      </w:pPr>
    </w:p>
    <w:p w14:paraId="385FD572">
      <w:pPr>
        <w:pStyle w:val="2"/>
        <w:autoSpaceDE/>
        <w:autoSpaceDN/>
        <w:spacing w:line="400" w:lineRule="exact"/>
        <w:ind w:firstLine="480" w:firstLineChars="200"/>
        <w:rPr>
          <w:sz w:val="24"/>
          <w:szCs w:val="24"/>
        </w:rPr>
      </w:pPr>
      <w:r>
        <w:rPr>
          <w:rFonts w:hint="eastAsia"/>
          <w:sz w:val="24"/>
          <w:szCs w:val="24"/>
        </w:rPr>
        <w:t>注：本协议书由法定代表人签字的，应附法定代表人身份证明；由委托代理人签字的，应附授权委托书。</w:t>
      </w:r>
    </w:p>
    <w:p w14:paraId="58D0EC93">
      <w:pPr>
        <w:pStyle w:val="2"/>
        <w:autoSpaceDE/>
        <w:autoSpaceDN/>
        <w:spacing w:line="400" w:lineRule="exact"/>
        <w:rPr>
          <w:sz w:val="24"/>
          <w:szCs w:val="24"/>
        </w:rPr>
      </w:pPr>
    </w:p>
    <w:p w14:paraId="42388864">
      <w:pPr>
        <w:pStyle w:val="2"/>
        <w:autoSpaceDE/>
        <w:autoSpaceDN/>
        <w:spacing w:line="400" w:lineRule="exact"/>
        <w:rPr>
          <w:sz w:val="24"/>
          <w:szCs w:val="24"/>
        </w:rPr>
      </w:pPr>
    </w:p>
    <w:p w14:paraId="08F7C7AE">
      <w:pPr>
        <w:pStyle w:val="2"/>
        <w:tabs>
          <w:tab w:val="left" w:pos="7541"/>
        </w:tabs>
        <w:autoSpaceDE/>
        <w:autoSpaceDN/>
        <w:spacing w:line="400" w:lineRule="exact"/>
        <w:ind w:left="2810"/>
        <w:rPr>
          <w:sz w:val="24"/>
          <w:szCs w:val="24"/>
        </w:rPr>
      </w:pPr>
      <w:r>
        <w:rPr>
          <w:rFonts w:hint="eastAsia"/>
          <w:sz w:val="24"/>
          <w:szCs w:val="24"/>
        </w:rPr>
        <w:t>联合</w:t>
      </w:r>
      <w:r>
        <w:rPr>
          <w:rFonts w:hint="eastAsia"/>
          <w:spacing w:val="-3"/>
          <w:sz w:val="24"/>
          <w:szCs w:val="24"/>
        </w:rPr>
        <w:t>体</w:t>
      </w:r>
      <w:r>
        <w:rPr>
          <w:rFonts w:hint="eastAsia"/>
          <w:sz w:val="24"/>
          <w:szCs w:val="24"/>
        </w:rPr>
        <w:t>牵</w:t>
      </w:r>
      <w:r>
        <w:rPr>
          <w:rFonts w:hint="eastAsia"/>
          <w:spacing w:val="-3"/>
          <w:sz w:val="24"/>
          <w:szCs w:val="24"/>
        </w:rPr>
        <w:t>头</w:t>
      </w:r>
      <w:r>
        <w:rPr>
          <w:rFonts w:hint="eastAsia"/>
          <w:sz w:val="24"/>
          <w:szCs w:val="24"/>
        </w:rPr>
        <w:t>人</w:t>
      </w:r>
      <w:r>
        <w:rPr>
          <w:rFonts w:hint="eastAsia"/>
          <w:spacing w:val="-3"/>
          <w:sz w:val="24"/>
          <w:szCs w:val="24"/>
        </w:rPr>
        <w:t>名</w:t>
      </w:r>
      <w:r>
        <w:rPr>
          <w:rFonts w:hint="eastAsia"/>
          <w:sz w:val="24"/>
          <w:szCs w:val="24"/>
        </w:rPr>
        <w:t>称</w:t>
      </w:r>
      <w:r>
        <w:rPr>
          <w:rFonts w:hint="eastAsia"/>
          <w:spacing w:val="-3"/>
          <w:sz w:val="24"/>
          <w:szCs w:val="24"/>
        </w:rPr>
        <w:t>：</w:t>
      </w:r>
      <w:r>
        <w:rPr>
          <w:spacing w:val="-3"/>
          <w:sz w:val="24"/>
          <w:szCs w:val="24"/>
          <w:u w:val="single"/>
        </w:rPr>
        <w:t xml:space="preserve"> </w:t>
      </w:r>
      <w:r>
        <w:rPr>
          <w:rFonts w:hint="eastAsia"/>
          <w:spacing w:val="-3"/>
          <w:sz w:val="24"/>
          <w:szCs w:val="24"/>
          <w:u w:val="single"/>
        </w:rPr>
        <w:t xml:space="preserve">                 </w:t>
      </w:r>
      <w:r>
        <w:rPr>
          <w:rFonts w:hint="eastAsia"/>
          <w:sz w:val="24"/>
          <w:szCs w:val="24"/>
        </w:rPr>
        <w:t>（盖</w:t>
      </w:r>
      <w:r>
        <w:rPr>
          <w:rFonts w:hint="eastAsia"/>
          <w:spacing w:val="-3"/>
          <w:sz w:val="24"/>
          <w:szCs w:val="24"/>
        </w:rPr>
        <w:t>单</w:t>
      </w:r>
      <w:r>
        <w:rPr>
          <w:rFonts w:hint="eastAsia"/>
          <w:sz w:val="24"/>
          <w:szCs w:val="24"/>
        </w:rPr>
        <w:t>位</w:t>
      </w:r>
      <w:r>
        <w:rPr>
          <w:rFonts w:hint="eastAsia"/>
          <w:spacing w:val="-3"/>
          <w:sz w:val="24"/>
          <w:szCs w:val="24"/>
        </w:rPr>
        <w:t>章</w:t>
      </w:r>
      <w:r>
        <w:rPr>
          <w:rFonts w:hint="eastAsia"/>
          <w:sz w:val="24"/>
          <w:szCs w:val="24"/>
        </w:rPr>
        <w:t>）</w:t>
      </w:r>
    </w:p>
    <w:p w14:paraId="70C55882">
      <w:pPr>
        <w:pStyle w:val="2"/>
        <w:tabs>
          <w:tab w:val="left" w:pos="7961"/>
        </w:tabs>
        <w:autoSpaceDE/>
        <w:autoSpaceDN/>
        <w:spacing w:line="400" w:lineRule="exact"/>
        <w:ind w:left="2810"/>
        <w:rPr>
          <w:sz w:val="24"/>
          <w:szCs w:val="24"/>
        </w:rPr>
      </w:pPr>
      <w:r>
        <w:rPr>
          <w:rFonts w:hint="eastAsia"/>
          <w:sz w:val="24"/>
          <w:szCs w:val="24"/>
        </w:rPr>
        <w:t>法定</w:t>
      </w:r>
      <w:r>
        <w:rPr>
          <w:rFonts w:hint="eastAsia"/>
          <w:spacing w:val="-3"/>
          <w:sz w:val="24"/>
          <w:szCs w:val="24"/>
        </w:rPr>
        <w:t>代</w:t>
      </w:r>
      <w:r>
        <w:rPr>
          <w:rFonts w:hint="eastAsia"/>
          <w:sz w:val="24"/>
          <w:szCs w:val="24"/>
        </w:rPr>
        <w:t>表</w:t>
      </w:r>
      <w:r>
        <w:rPr>
          <w:rFonts w:hint="eastAsia"/>
          <w:spacing w:val="-3"/>
          <w:sz w:val="24"/>
          <w:szCs w:val="24"/>
        </w:rPr>
        <w:t>人</w:t>
      </w:r>
      <w:r>
        <w:rPr>
          <w:rFonts w:hint="eastAsia"/>
          <w:sz w:val="24"/>
          <w:szCs w:val="24"/>
        </w:rPr>
        <w:t>或</w:t>
      </w:r>
      <w:r>
        <w:rPr>
          <w:rFonts w:hint="eastAsia"/>
          <w:spacing w:val="-3"/>
          <w:sz w:val="24"/>
          <w:szCs w:val="24"/>
        </w:rPr>
        <w:t>其</w:t>
      </w:r>
      <w:r>
        <w:rPr>
          <w:rFonts w:hint="eastAsia"/>
          <w:sz w:val="24"/>
          <w:szCs w:val="24"/>
        </w:rPr>
        <w:t>委</w:t>
      </w:r>
      <w:r>
        <w:rPr>
          <w:rFonts w:hint="eastAsia"/>
          <w:spacing w:val="-3"/>
          <w:sz w:val="24"/>
          <w:szCs w:val="24"/>
        </w:rPr>
        <w:t>托</w:t>
      </w:r>
      <w:r>
        <w:rPr>
          <w:rFonts w:hint="eastAsia"/>
          <w:sz w:val="24"/>
          <w:szCs w:val="24"/>
        </w:rPr>
        <w:t>代</w:t>
      </w:r>
      <w:r>
        <w:rPr>
          <w:rFonts w:hint="eastAsia"/>
          <w:spacing w:val="-3"/>
          <w:sz w:val="24"/>
          <w:szCs w:val="24"/>
        </w:rPr>
        <w:t>理</w:t>
      </w:r>
      <w:r>
        <w:rPr>
          <w:rFonts w:hint="eastAsia"/>
          <w:sz w:val="24"/>
          <w:szCs w:val="24"/>
        </w:rPr>
        <w:t>人</w:t>
      </w:r>
      <w:r>
        <w:rPr>
          <w:rFonts w:hint="eastAsia"/>
          <w:spacing w:val="-3"/>
          <w:sz w:val="24"/>
          <w:szCs w:val="24"/>
        </w:rPr>
        <w:t>：</w:t>
      </w:r>
      <w:r>
        <w:rPr>
          <w:spacing w:val="-3"/>
          <w:sz w:val="24"/>
          <w:szCs w:val="24"/>
          <w:u w:val="single"/>
        </w:rPr>
        <w:t xml:space="preserve"> </w:t>
      </w:r>
      <w:r>
        <w:rPr>
          <w:rFonts w:hint="eastAsia"/>
          <w:spacing w:val="-3"/>
          <w:sz w:val="24"/>
          <w:szCs w:val="24"/>
          <w:u w:val="single"/>
        </w:rPr>
        <w:t xml:space="preserve">             </w:t>
      </w:r>
      <w:r>
        <w:rPr>
          <w:rFonts w:hint="eastAsia"/>
          <w:sz w:val="24"/>
          <w:szCs w:val="24"/>
        </w:rPr>
        <w:t>（签</w:t>
      </w:r>
      <w:r>
        <w:rPr>
          <w:rFonts w:hint="eastAsia"/>
          <w:spacing w:val="-3"/>
          <w:sz w:val="24"/>
          <w:szCs w:val="24"/>
        </w:rPr>
        <w:t>字</w:t>
      </w:r>
      <w:r>
        <w:rPr>
          <w:rFonts w:hint="eastAsia"/>
          <w:sz w:val="24"/>
          <w:szCs w:val="24"/>
        </w:rPr>
        <w:t>）</w:t>
      </w:r>
    </w:p>
    <w:p w14:paraId="10C66186">
      <w:pPr>
        <w:pStyle w:val="2"/>
        <w:autoSpaceDE/>
        <w:autoSpaceDN/>
        <w:spacing w:line="400" w:lineRule="exact"/>
        <w:rPr>
          <w:sz w:val="24"/>
          <w:szCs w:val="24"/>
        </w:rPr>
      </w:pPr>
    </w:p>
    <w:p w14:paraId="24BFB802">
      <w:pPr>
        <w:pStyle w:val="2"/>
        <w:autoSpaceDE/>
        <w:autoSpaceDN/>
        <w:spacing w:line="400" w:lineRule="exact"/>
        <w:rPr>
          <w:sz w:val="24"/>
          <w:szCs w:val="24"/>
        </w:rPr>
      </w:pPr>
    </w:p>
    <w:p w14:paraId="0A34723A">
      <w:pPr>
        <w:pStyle w:val="2"/>
        <w:tabs>
          <w:tab w:val="left" w:pos="7541"/>
        </w:tabs>
        <w:autoSpaceDE/>
        <w:autoSpaceDN/>
        <w:spacing w:line="400" w:lineRule="exact"/>
        <w:ind w:left="2810"/>
        <w:rPr>
          <w:sz w:val="24"/>
          <w:szCs w:val="24"/>
        </w:rPr>
      </w:pPr>
      <w:r>
        <w:rPr>
          <w:rFonts w:hint="eastAsia"/>
          <w:sz w:val="24"/>
          <w:szCs w:val="24"/>
        </w:rPr>
        <w:t>联合</w:t>
      </w:r>
      <w:r>
        <w:rPr>
          <w:rFonts w:hint="eastAsia"/>
          <w:spacing w:val="-3"/>
          <w:sz w:val="24"/>
          <w:szCs w:val="24"/>
        </w:rPr>
        <w:t>体</w:t>
      </w:r>
      <w:r>
        <w:rPr>
          <w:rFonts w:hint="eastAsia"/>
          <w:sz w:val="24"/>
          <w:szCs w:val="24"/>
        </w:rPr>
        <w:t>成</w:t>
      </w:r>
      <w:r>
        <w:rPr>
          <w:rFonts w:hint="eastAsia"/>
          <w:spacing w:val="-3"/>
          <w:sz w:val="24"/>
          <w:szCs w:val="24"/>
        </w:rPr>
        <w:t>员</w:t>
      </w:r>
      <w:r>
        <w:rPr>
          <w:rFonts w:hint="eastAsia"/>
          <w:sz w:val="24"/>
          <w:szCs w:val="24"/>
        </w:rPr>
        <w:t>名</w:t>
      </w:r>
      <w:r>
        <w:rPr>
          <w:rFonts w:hint="eastAsia"/>
          <w:spacing w:val="-3"/>
          <w:sz w:val="24"/>
          <w:szCs w:val="24"/>
        </w:rPr>
        <w:t>称</w:t>
      </w:r>
      <w:r>
        <w:rPr>
          <w:rFonts w:hint="eastAsia"/>
          <w:sz w:val="24"/>
          <w:szCs w:val="24"/>
        </w:rPr>
        <w:t>：</w:t>
      </w:r>
      <w:r>
        <w:rPr>
          <w:sz w:val="24"/>
          <w:szCs w:val="24"/>
          <w:u w:val="single"/>
        </w:rPr>
        <w:t xml:space="preserve"> </w:t>
      </w:r>
      <w:r>
        <w:rPr>
          <w:rFonts w:hint="eastAsia"/>
          <w:sz w:val="24"/>
          <w:szCs w:val="24"/>
          <w:u w:val="single"/>
        </w:rPr>
        <w:t xml:space="preserve">                  </w:t>
      </w:r>
      <w:r>
        <w:rPr>
          <w:rFonts w:hint="eastAsia"/>
          <w:sz w:val="24"/>
          <w:szCs w:val="24"/>
        </w:rPr>
        <w:t>（盖</w:t>
      </w:r>
      <w:r>
        <w:rPr>
          <w:rFonts w:hint="eastAsia"/>
          <w:spacing w:val="-3"/>
          <w:sz w:val="24"/>
          <w:szCs w:val="24"/>
        </w:rPr>
        <w:t>单</w:t>
      </w:r>
      <w:r>
        <w:rPr>
          <w:rFonts w:hint="eastAsia"/>
          <w:sz w:val="24"/>
          <w:szCs w:val="24"/>
        </w:rPr>
        <w:t>位</w:t>
      </w:r>
      <w:r>
        <w:rPr>
          <w:rFonts w:hint="eastAsia"/>
          <w:spacing w:val="-3"/>
          <w:sz w:val="24"/>
          <w:szCs w:val="24"/>
        </w:rPr>
        <w:t>章</w:t>
      </w:r>
      <w:r>
        <w:rPr>
          <w:rFonts w:hint="eastAsia"/>
          <w:sz w:val="24"/>
          <w:szCs w:val="24"/>
        </w:rPr>
        <w:t>）</w:t>
      </w:r>
    </w:p>
    <w:p w14:paraId="57FBDCB1">
      <w:pPr>
        <w:pStyle w:val="2"/>
        <w:tabs>
          <w:tab w:val="left" w:pos="7958"/>
        </w:tabs>
        <w:autoSpaceDE/>
        <w:autoSpaceDN/>
        <w:spacing w:line="400" w:lineRule="exact"/>
        <w:ind w:left="2810"/>
        <w:rPr>
          <w:sz w:val="24"/>
          <w:szCs w:val="24"/>
        </w:rPr>
      </w:pPr>
      <w:r>
        <w:rPr>
          <w:rFonts w:hint="eastAsia"/>
          <w:sz w:val="24"/>
          <w:szCs w:val="24"/>
        </w:rPr>
        <w:t>法定</w:t>
      </w:r>
      <w:r>
        <w:rPr>
          <w:rFonts w:hint="eastAsia"/>
          <w:spacing w:val="-3"/>
          <w:sz w:val="24"/>
          <w:szCs w:val="24"/>
        </w:rPr>
        <w:t>代</w:t>
      </w:r>
      <w:r>
        <w:rPr>
          <w:rFonts w:hint="eastAsia"/>
          <w:sz w:val="24"/>
          <w:szCs w:val="24"/>
        </w:rPr>
        <w:t>表</w:t>
      </w:r>
      <w:r>
        <w:rPr>
          <w:rFonts w:hint="eastAsia"/>
          <w:spacing w:val="-3"/>
          <w:sz w:val="24"/>
          <w:szCs w:val="24"/>
        </w:rPr>
        <w:t>人</w:t>
      </w:r>
      <w:r>
        <w:rPr>
          <w:rFonts w:hint="eastAsia"/>
          <w:sz w:val="24"/>
          <w:szCs w:val="24"/>
        </w:rPr>
        <w:t>或</w:t>
      </w:r>
      <w:r>
        <w:rPr>
          <w:rFonts w:hint="eastAsia"/>
          <w:spacing w:val="-3"/>
          <w:sz w:val="24"/>
          <w:szCs w:val="24"/>
        </w:rPr>
        <w:t>其</w:t>
      </w:r>
      <w:r>
        <w:rPr>
          <w:rFonts w:hint="eastAsia"/>
          <w:sz w:val="24"/>
          <w:szCs w:val="24"/>
        </w:rPr>
        <w:t>委</w:t>
      </w:r>
      <w:r>
        <w:rPr>
          <w:rFonts w:hint="eastAsia"/>
          <w:spacing w:val="-3"/>
          <w:sz w:val="24"/>
          <w:szCs w:val="24"/>
        </w:rPr>
        <w:t>托</w:t>
      </w:r>
      <w:r>
        <w:rPr>
          <w:rFonts w:hint="eastAsia"/>
          <w:sz w:val="24"/>
          <w:szCs w:val="24"/>
        </w:rPr>
        <w:t>代</w:t>
      </w:r>
      <w:r>
        <w:rPr>
          <w:rFonts w:hint="eastAsia"/>
          <w:spacing w:val="-3"/>
          <w:sz w:val="24"/>
          <w:szCs w:val="24"/>
        </w:rPr>
        <w:t>理</w:t>
      </w:r>
      <w:r>
        <w:rPr>
          <w:rFonts w:hint="eastAsia"/>
          <w:sz w:val="24"/>
          <w:szCs w:val="24"/>
        </w:rPr>
        <w:t>人</w:t>
      </w:r>
      <w:r>
        <w:rPr>
          <w:rFonts w:hint="eastAsia"/>
          <w:spacing w:val="-3"/>
          <w:sz w:val="24"/>
          <w:szCs w:val="24"/>
        </w:rPr>
        <w:t>：</w:t>
      </w:r>
      <w:r>
        <w:rPr>
          <w:spacing w:val="-3"/>
          <w:sz w:val="24"/>
          <w:szCs w:val="24"/>
          <w:u w:val="single"/>
        </w:rPr>
        <w:t xml:space="preserve"> </w:t>
      </w:r>
      <w:r>
        <w:rPr>
          <w:rFonts w:hint="eastAsia"/>
          <w:spacing w:val="-3"/>
          <w:sz w:val="24"/>
          <w:szCs w:val="24"/>
          <w:u w:val="single"/>
        </w:rPr>
        <w:t xml:space="preserve">             </w:t>
      </w:r>
      <w:r>
        <w:rPr>
          <w:rFonts w:hint="eastAsia"/>
          <w:sz w:val="24"/>
          <w:szCs w:val="24"/>
        </w:rPr>
        <w:t>（签</w:t>
      </w:r>
      <w:r>
        <w:rPr>
          <w:rFonts w:hint="eastAsia"/>
          <w:spacing w:val="-3"/>
          <w:sz w:val="24"/>
          <w:szCs w:val="24"/>
        </w:rPr>
        <w:t>字</w:t>
      </w:r>
      <w:r>
        <w:rPr>
          <w:rFonts w:hint="eastAsia"/>
          <w:sz w:val="24"/>
          <w:szCs w:val="24"/>
        </w:rPr>
        <w:t>）</w:t>
      </w:r>
    </w:p>
    <w:p w14:paraId="3031B999">
      <w:pPr>
        <w:pStyle w:val="2"/>
        <w:autoSpaceDE/>
        <w:autoSpaceDN/>
        <w:spacing w:line="400" w:lineRule="exact"/>
        <w:rPr>
          <w:sz w:val="24"/>
          <w:szCs w:val="24"/>
        </w:rPr>
      </w:pPr>
    </w:p>
    <w:p w14:paraId="63FFE89E">
      <w:pPr>
        <w:pStyle w:val="2"/>
        <w:autoSpaceDE/>
        <w:autoSpaceDN/>
        <w:spacing w:line="400" w:lineRule="exact"/>
        <w:rPr>
          <w:sz w:val="24"/>
          <w:szCs w:val="24"/>
        </w:rPr>
      </w:pPr>
    </w:p>
    <w:p w14:paraId="5CBA5459">
      <w:pPr>
        <w:pStyle w:val="2"/>
        <w:tabs>
          <w:tab w:val="left" w:pos="7541"/>
        </w:tabs>
        <w:autoSpaceDE/>
        <w:autoSpaceDN/>
        <w:spacing w:line="400" w:lineRule="exact"/>
        <w:ind w:left="2810"/>
        <w:rPr>
          <w:sz w:val="24"/>
          <w:szCs w:val="24"/>
        </w:rPr>
      </w:pPr>
      <w:r>
        <w:rPr>
          <w:rFonts w:hint="eastAsia"/>
          <w:sz w:val="24"/>
          <w:szCs w:val="24"/>
        </w:rPr>
        <w:t>联合</w:t>
      </w:r>
      <w:r>
        <w:rPr>
          <w:rFonts w:hint="eastAsia"/>
          <w:spacing w:val="-3"/>
          <w:sz w:val="24"/>
          <w:szCs w:val="24"/>
        </w:rPr>
        <w:t>体</w:t>
      </w:r>
      <w:r>
        <w:rPr>
          <w:rFonts w:hint="eastAsia"/>
          <w:sz w:val="24"/>
          <w:szCs w:val="24"/>
        </w:rPr>
        <w:t>成</w:t>
      </w:r>
      <w:r>
        <w:rPr>
          <w:rFonts w:hint="eastAsia"/>
          <w:spacing w:val="-3"/>
          <w:sz w:val="24"/>
          <w:szCs w:val="24"/>
        </w:rPr>
        <w:t>员</w:t>
      </w:r>
      <w:r>
        <w:rPr>
          <w:rFonts w:hint="eastAsia"/>
          <w:sz w:val="24"/>
          <w:szCs w:val="24"/>
        </w:rPr>
        <w:t>名</w:t>
      </w:r>
      <w:r>
        <w:rPr>
          <w:rFonts w:hint="eastAsia"/>
          <w:spacing w:val="-3"/>
          <w:sz w:val="24"/>
          <w:szCs w:val="24"/>
        </w:rPr>
        <w:t>称</w:t>
      </w:r>
      <w:r>
        <w:rPr>
          <w:rFonts w:hint="eastAsia"/>
          <w:sz w:val="24"/>
          <w:szCs w:val="24"/>
        </w:rPr>
        <w:t>：</w:t>
      </w:r>
      <w:r>
        <w:rPr>
          <w:sz w:val="24"/>
          <w:szCs w:val="24"/>
          <w:u w:val="single"/>
        </w:rPr>
        <w:t xml:space="preserve"> </w:t>
      </w:r>
      <w:r>
        <w:rPr>
          <w:rFonts w:hint="eastAsia"/>
          <w:sz w:val="24"/>
          <w:szCs w:val="24"/>
          <w:u w:val="single"/>
        </w:rPr>
        <w:t xml:space="preserve">                  </w:t>
      </w:r>
      <w:r>
        <w:rPr>
          <w:rFonts w:hint="eastAsia"/>
          <w:sz w:val="24"/>
          <w:szCs w:val="24"/>
        </w:rPr>
        <w:t>（盖</w:t>
      </w:r>
      <w:r>
        <w:rPr>
          <w:rFonts w:hint="eastAsia"/>
          <w:spacing w:val="-3"/>
          <w:sz w:val="24"/>
          <w:szCs w:val="24"/>
        </w:rPr>
        <w:t>单</w:t>
      </w:r>
      <w:r>
        <w:rPr>
          <w:rFonts w:hint="eastAsia"/>
          <w:sz w:val="24"/>
          <w:szCs w:val="24"/>
        </w:rPr>
        <w:t>位</w:t>
      </w:r>
      <w:r>
        <w:rPr>
          <w:rFonts w:hint="eastAsia"/>
          <w:spacing w:val="-3"/>
          <w:sz w:val="24"/>
          <w:szCs w:val="24"/>
        </w:rPr>
        <w:t>章</w:t>
      </w:r>
      <w:r>
        <w:rPr>
          <w:rFonts w:hint="eastAsia"/>
          <w:sz w:val="24"/>
          <w:szCs w:val="24"/>
        </w:rPr>
        <w:t>）</w:t>
      </w:r>
    </w:p>
    <w:p w14:paraId="0112D8A8">
      <w:pPr>
        <w:pStyle w:val="2"/>
        <w:tabs>
          <w:tab w:val="left" w:pos="7958"/>
        </w:tabs>
        <w:autoSpaceDE/>
        <w:autoSpaceDN/>
        <w:spacing w:line="400" w:lineRule="exact"/>
        <w:ind w:left="2810"/>
        <w:rPr>
          <w:sz w:val="24"/>
          <w:szCs w:val="24"/>
        </w:rPr>
      </w:pPr>
      <w:r>
        <w:rPr>
          <w:rFonts w:hint="eastAsia"/>
          <w:sz w:val="24"/>
          <w:szCs w:val="24"/>
        </w:rPr>
        <w:t>法定</w:t>
      </w:r>
      <w:r>
        <w:rPr>
          <w:rFonts w:hint="eastAsia"/>
          <w:spacing w:val="-3"/>
          <w:sz w:val="24"/>
          <w:szCs w:val="24"/>
        </w:rPr>
        <w:t>代</w:t>
      </w:r>
      <w:r>
        <w:rPr>
          <w:rFonts w:hint="eastAsia"/>
          <w:sz w:val="24"/>
          <w:szCs w:val="24"/>
        </w:rPr>
        <w:t>表</w:t>
      </w:r>
      <w:r>
        <w:rPr>
          <w:rFonts w:hint="eastAsia"/>
          <w:spacing w:val="-3"/>
          <w:sz w:val="24"/>
          <w:szCs w:val="24"/>
        </w:rPr>
        <w:t>人</w:t>
      </w:r>
      <w:r>
        <w:rPr>
          <w:rFonts w:hint="eastAsia"/>
          <w:sz w:val="24"/>
          <w:szCs w:val="24"/>
        </w:rPr>
        <w:t>或</w:t>
      </w:r>
      <w:r>
        <w:rPr>
          <w:rFonts w:hint="eastAsia"/>
          <w:spacing w:val="-3"/>
          <w:sz w:val="24"/>
          <w:szCs w:val="24"/>
        </w:rPr>
        <w:t>其</w:t>
      </w:r>
      <w:r>
        <w:rPr>
          <w:rFonts w:hint="eastAsia"/>
          <w:sz w:val="24"/>
          <w:szCs w:val="24"/>
        </w:rPr>
        <w:t>委</w:t>
      </w:r>
      <w:r>
        <w:rPr>
          <w:rFonts w:hint="eastAsia"/>
          <w:spacing w:val="-3"/>
          <w:sz w:val="24"/>
          <w:szCs w:val="24"/>
        </w:rPr>
        <w:t>托</w:t>
      </w:r>
      <w:r>
        <w:rPr>
          <w:rFonts w:hint="eastAsia"/>
          <w:sz w:val="24"/>
          <w:szCs w:val="24"/>
        </w:rPr>
        <w:t>代</w:t>
      </w:r>
      <w:r>
        <w:rPr>
          <w:rFonts w:hint="eastAsia"/>
          <w:spacing w:val="-3"/>
          <w:sz w:val="24"/>
          <w:szCs w:val="24"/>
        </w:rPr>
        <w:t>理</w:t>
      </w:r>
      <w:r>
        <w:rPr>
          <w:rFonts w:hint="eastAsia"/>
          <w:sz w:val="24"/>
          <w:szCs w:val="24"/>
        </w:rPr>
        <w:t>人</w:t>
      </w:r>
      <w:r>
        <w:rPr>
          <w:rFonts w:hint="eastAsia"/>
          <w:spacing w:val="-3"/>
          <w:sz w:val="24"/>
          <w:szCs w:val="24"/>
        </w:rPr>
        <w:t>：</w:t>
      </w:r>
      <w:r>
        <w:rPr>
          <w:spacing w:val="-3"/>
          <w:sz w:val="24"/>
          <w:szCs w:val="24"/>
          <w:u w:val="single"/>
        </w:rPr>
        <w:t xml:space="preserve"> </w:t>
      </w:r>
      <w:r>
        <w:rPr>
          <w:rFonts w:hint="eastAsia"/>
          <w:spacing w:val="-3"/>
          <w:sz w:val="24"/>
          <w:szCs w:val="24"/>
          <w:u w:val="single"/>
        </w:rPr>
        <w:t xml:space="preserve">             </w:t>
      </w:r>
      <w:r>
        <w:rPr>
          <w:rFonts w:hint="eastAsia"/>
          <w:sz w:val="24"/>
          <w:szCs w:val="24"/>
        </w:rPr>
        <w:t>（签</w:t>
      </w:r>
      <w:r>
        <w:rPr>
          <w:rFonts w:hint="eastAsia"/>
          <w:spacing w:val="-3"/>
          <w:sz w:val="24"/>
          <w:szCs w:val="24"/>
        </w:rPr>
        <w:t>字</w:t>
      </w:r>
      <w:r>
        <w:rPr>
          <w:rFonts w:hint="eastAsia"/>
          <w:sz w:val="24"/>
          <w:szCs w:val="24"/>
        </w:rPr>
        <w:t>）</w:t>
      </w:r>
    </w:p>
    <w:p w14:paraId="7A7E2731">
      <w:pPr>
        <w:pStyle w:val="2"/>
        <w:tabs>
          <w:tab w:val="left" w:pos="4838"/>
          <w:tab w:val="left" w:pos="5784"/>
          <w:tab w:val="left" w:pos="6727"/>
        </w:tabs>
        <w:autoSpaceDE/>
        <w:autoSpaceDN/>
        <w:spacing w:line="400" w:lineRule="exact"/>
        <w:ind w:left="4101"/>
        <w:jc w:val="right"/>
        <w:rPr>
          <w:sz w:val="24"/>
          <w:szCs w:val="24"/>
        </w:rPr>
      </w:pPr>
      <w:r>
        <w:rPr>
          <w:rFonts w:ascii="Times New Roman"/>
          <w:sz w:val="24"/>
          <w:szCs w:val="24"/>
          <w:u w:val="single"/>
        </w:rPr>
        <w:t xml:space="preserve"> </w:t>
      </w:r>
      <w:r>
        <w:rPr>
          <w:rFonts w:hint="eastAsia" w:ascii="Times New Roman"/>
          <w:sz w:val="24"/>
          <w:szCs w:val="24"/>
          <w:u w:val="single"/>
        </w:rPr>
        <w:t xml:space="preserve">   </w:t>
      </w:r>
      <w:r>
        <w:rPr>
          <w:rFonts w:hint="eastAsia"/>
          <w:sz w:val="24"/>
          <w:szCs w:val="24"/>
        </w:rPr>
        <w:t>年</w:t>
      </w:r>
      <w:r>
        <w:rPr>
          <w:sz w:val="24"/>
          <w:szCs w:val="24"/>
          <w:u w:val="single"/>
        </w:rPr>
        <w:t xml:space="preserve"> </w:t>
      </w:r>
      <w:r>
        <w:rPr>
          <w:rFonts w:hint="eastAsia"/>
          <w:sz w:val="24"/>
          <w:szCs w:val="24"/>
          <w:u w:val="single"/>
        </w:rPr>
        <w:t xml:space="preserve">   </w:t>
      </w:r>
      <w:r>
        <w:rPr>
          <w:rFonts w:hint="eastAsia"/>
          <w:spacing w:val="-3"/>
          <w:sz w:val="24"/>
          <w:szCs w:val="24"/>
        </w:rPr>
        <w:t>月</w:t>
      </w:r>
      <w:r>
        <w:rPr>
          <w:spacing w:val="-3"/>
          <w:sz w:val="24"/>
          <w:szCs w:val="24"/>
          <w:u w:val="single"/>
        </w:rPr>
        <w:t xml:space="preserve"> </w:t>
      </w:r>
      <w:r>
        <w:rPr>
          <w:rFonts w:hint="eastAsia"/>
          <w:spacing w:val="-3"/>
          <w:sz w:val="24"/>
          <w:szCs w:val="24"/>
          <w:u w:val="single"/>
        </w:rPr>
        <w:t xml:space="preserve">   </w:t>
      </w:r>
      <w:r>
        <w:rPr>
          <w:rFonts w:hint="eastAsia"/>
          <w:sz w:val="24"/>
          <w:szCs w:val="24"/>
        </w:rPr>
        <w:t>日</w:t>
      </w:r>
    </w:p>
    <w:p w14:paraId="1C7ABE49">
      <w:pPr>
        <w:pStyle w:val="11"/>
        <w:spacing w:line="360" w:lineRule="auto"/>
        <w:ind w:firstLine="431" w:firstLineChars="196"/>
        <w:jc w:val="center"/>
        <w:rPr>
          <w:rFonts w:hint="eastAsia" w:ascii="黑体" w:hAnsi="黑体" w:eastAsia="黑体" w:cs="黑体"/>
          <w:sz w:val="28"/>
          <w:szCs w:val="28"/>
        </w:rPr>
      </w:pPr>
      <w:r>
        <w:br w:type="page"/>
      </w:r>
      <w:r>
        <w:rPr>
          <w:rFonts w:hint="eastAsia" w:ascii="黑体" w:hAnsi="黑体" w:eastAsia="黑体" w:cs="黑体"/>
          <w:sz w:val="28"/>
          <w:szCs w:val="28"/>
        </w:rPr>
        <w:t>五、投标汇总表</w:t>
      </w:r>
    </w:p>
    <w:p w14:paraId="70883371">
      <w:pPr>
        <w:spacing w:line="360" w:lineRule="auto"/>
        <w:rPr>
          <w:rFonts w:hint="eastAsia" w:hAnsi="宋体" w:cs="仿宋_GB2312"/>
          <w:sz w:val="24"/>
        </w:rPr>
      </w:pPr>
      <w:r>
        <w:rPr>
          <w:rFonts w:hint="eastAsia" w:hAnsi="宋体" w:cs="仿宋_GB2312"/>
          <w:sz w:val="24"/>
        </w:rPr>
        <w:t xml:space="preserve">  投标人名称：</w:t>
      </w:r>
    </w:p>
    <w:p w14:paraId="36F2F7E0">
      <w:pPr>
        <w:spacing w:line="360" w:lineRule="auto"/>
        <w:rPr>
          <w:rFonts w:hint="eastAsia" w:hAnsi="宋体" w:cs="仿宋_GB2312"/>
          <w:sz w:val="24"/>
        </w:rPr>
      </w:pPr>
      <w:r>
        <w:rPr>
          <w:rFonts w:hint="eastAsia" w:hAnsi="宋体" w:cs="仿宋_GB2312"/>
          <w:sz w:val="24"/>
        </w:rPr>
        <w:t xml:space="preserve"> </w:t>
      </w:r>
    </w:p>
    <w:tbl>
      <w:tblPr>
        <w:tblStyle w:val="20"/>
        <w:tblW w:w="900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8"/>
        <w:gridCol w:w="2734"/>
        <w:gridCol w:w="5552"/>
      </w:tblGrid>
      <w:tr w14:paraId="7DF8B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2" w:hRule="atLeast"/>
        </w:trPr>
        <w:tc>
          <w:tcPr>
            <w:tcW w:w="718" w:type="dxa"/>
            <w:vAlign w:val="center"/>
          </w:tcPr>
          <w:p w14:paraId="2F8694AE">
            <w:pPr>
              <w:snapToGrid w:val="0"/>
              <w:spacing w:line="360" w:lineRule="auto"/>
              <w:jc w:val="center"/>
              <w:rPr>
                <w:rFonts w:hint="eastAsia" w:hAnsi="宋体" w:cs="仿宋_GB2312"/>
                <w:sz w:val="21"/>
                <w:szCs w:val="21"/>
              </w:rPr>
            </w:pPr>
            <w:r>
              <w:rPr>
                <w:rFonts w:hint="eastAsia" w:hAnsi="宋体" w:cs="仿宋_GB2312"/>
                <w:sz w:val="21"/>
                <w:szCs w:val="21"/>
              </w:rPr>
              <w:t>序号</w:t>
            </w:r>
          </w:p>
        </w:tc>
        <w:tc>
          <w:tcPr>
            <w:tcW w:w="2734" w:type="dxa"/>
            <w:vAlign w:val="center"/>
          </w:tcPr>
          <w:p w14:paraId="44F346DA">
            <w:pPr>
              <w:snapToGrid w:val="0"/>
              <w:spacing w:line="360" w:lineRule="auto"/>
              <w:jc w:val="center"/>
              <w:rPr>
                <w:rFonts w:hint="eastAsia" w:hAnsi="宋体" w:cs="仿宋_GB2312"/>
                <w:sz w:val="21"/>
                <w:szCs w:val="21"/>
              </w:rPr>
            </w:pPr>
            <w:r>
              <w:rPr>
                <w:rFonts w:hint="eastAsia" w:hAnsi="宋体" w:cs="仿宋_GB2312"/>
                <w:sz w:val="21"/>
                <w:szCs w:val="21"/>
              </w:rPr>
              <w:t>项目名称</w:t>
            </w:r>
          </w:p>
        </w:tc>
        <w:tc>
          <w:tcPr>
            <w:tcW w:w="5552" w:type="dxa"/>
            <w:vAlign w:val="center"/>
          </w:tcPr>
          <w:p w14:paraId="4052A694">
            <w:pPr>
              <w:tabs>
                <w:tab w:val="left" w:pos="1260"/>
              </w:tabs>
              <w:spacing w:line="360" w:lineRule="auto"/>
              <w:ind w:left="2"/>
              <w:jc w:val="center"/>
              <w:rPr>
                <w:rFonts w:hint="eastAsia" w:hAnsi="宋体" w:cs="仿宋_GB2312"/>
                <w:sz w:val="21"/>
                <w:szCs w:val="21"/>
              </w:rPr>
            </w:pPr>
          </w:p>
        </w:tc>
      </w:tr>
      <w:tr w14:paraId="0DB5D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718" w:type="dxa"/>
            <w:vAlign w:val="center"/>
          </w:tcPr>
          <w:p w14:paraId="154C2ED9">
            <w:pPr>
              <w:snapToGrid w:val="0"/>
              <w:spacing w:line="360" w:lineRule="auto"/>
              <w:jc w:val="center"/>
              <w:rPr>
                <w:rFonts w:hint="eastAsia" w:hAnsi="宋体" w:cs="仿宋_GB2312"/>
                <w:sz w:val="21"/>
                <w:szCs w:val="21"/>
              </w:rPr>
            </w:pPr>
            <w:r>
              <w:rPr>
                <w:rFonts w:hint="eastAsia" w:hAnsi="宋体" w:cs="仿宋_GB2312"/>
                <w:sz w:val="21"/>
                <w:szCs w:val="21"/>
              </w:rPr>
              <w:t>1</w:t>
            </w:r>
          </w:p>
        </w:tc>
        <w:tc>
          <w:tcPr>
            <w:tcW w:w="2734" w:type="dxa"/>
            <w:vAlign w:val="center"/>
          </w:tcPr>
          <w:p w14:paraId="2538CCD2">
            <w:pPr>
              <w:snapToGrid w:val="0"/>
              <w:spacing w:line="360" w:lineRule="auto"/>
              <w:jc w:val="center"/>
              <w:rPr>
                <w:rFonts w:hint="eastAsia" w:hAnsi="宋体" w:cs="仿宋_GB2312"/>
                <w:sz w:val="21"/>
                <w:szCs w:val="21"/>
              </w:rPr>
            </w:pPr>
            <w:r>
              <w:rPr>
                <w:rFonts w:hint="eastAsia" w:hAnsi="宋体" w:cs="仿宋_GB2312"/>
                <w:sz w:val="21"/>
                <w:szCs w:val="21"/>
              </w:rPr>
              <w:t>服务周期</w:t>
            </w:r>
          </w:p>
        </w:tc>
        <w:tc>
          <w:tcPr>
            <w:tcW w:w="5552" w:type="dxa"/>
            <w:vAlign w:val="center"/>
          </w:tcPr>
          <w:p w14:paraId="28E87C7A">
            <w:pPr>
              <w:snapToGrid w:val="0"/>
              <w:spacing w:line="360" w:lineRule="auto"/>
              <w:jc w:val="center"/>
              <w:rPr>
                <w:rFonts w:hint="eastAsia" w:hAnsi="宋体" w:cs="仿宋_GB2312"/>
                <w:sz w:val="21"/>
                <w:szCs w:val="21"/>
              </w:rPr>
            </w:pPr>
          </w:p>
        </w:tc>
      </w:tr>
      <w:tr w14:paraId="6E1DE2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46" w:hRule="atLeast"/>
        </w:trPr>
        <w:tc>
          <w:tcPr>
            <w:tcW w:w="718" w:type="dxa"/>
            <w:vAlign w:val="center"/>
          </w:tcPr>
          <w:p w14:paraId="485C1662">
            <w:pPr>
              <w:snapToGrid w:val="0"/>
              <w:spacing w:line="360" w:lineRule="auto"/>
              <w:jc w:val="center"/>
              <w:rPr>
                <w:rFonts w:hint="eastAsia" w:hAnsi="宋体" w:cs="仿宋_GB2312"/>
                <w:sz w:val="21"/>
                <w:szCs w:val="21"/>
              </w:rPr>
            </w:pPr>
            <w:r>
              <w:rPr>
                <w:rFonts w:hint="eastAsia" w:hAnsi="宋体" w:cs="仿宋_GB2312"/>
                <w:sz w:val="21"/>
                <w:szCs w:val="21"/>
              </w:rPr>
              <w:t>2</w:t>
            </w:r>
          </w:p>
        </w:tc>
        <w:tc>
          <w:tcPr>
            <w:tcW w:w="2734" w:type="dxa"/>
            <w:vAlign w:val="center"/>
          </w:tcPr>
          <w:p w14:paraId="3C3B8BD5">
            <w:pPr>
              <w:snapToGrid w:val="0"/>
              <w:spacing w:line="360" w:lineRule="auto"/>
              <w:jc w:val="center"/>
              <w:rPr>
                <w:rFonts w:hint="eastAsia" w:hAnsi="宋体" w:cs="仿宋_GB2312"/>
                <w:sz w:val="21"/>
                <w:szCs w:val="21"/>
              </w:rPr>
            </w:pPr>
            <w:r>
              <w:rPr>
                <w:rFonts w:hint="eastAsia" w:hAnsi="宋体" w:cs="仿宋_GB2312"/>
                <w:sz w:val="21"/>
                <w:szCs w:val="21"/>
              </w:rPr>
              <w:t>投标报价</w:t>
            </w:r>
          </w:p>
        </w:tc>
        <w:tc>
          <w:tcPr>
            <w:tcW w:w="5552" w:type="dxa"/>
            <w:vAlign w:val="center"/>
          </w:tcPr>
          <w:p w14:paraId="7A4FAB31">
            <w:pPr>
              <w:rPr>
                <w:sz w:val="21"/>
                <w:szCs w:val="21"/>
              </w:rPr>
            </w:pPr>
            <w:r>
              <w:rPr>
                <w:rFonts w:hint="eastAsia"/>
                <w:sz w:val="21"/>
                <w:szCs w:val="21"/>
              </w:rPr>
              <w:t>大写：</w:t>
            </w:r>
            <w:r>
              <w:rPr>
                <w:rFonts w:hint="eastAsia"/>
                <w:sz w:val="21"/>
                <w:szCs w:val="21"/>
                <w:u w:val="single"/>
              </w:rPr>
              <w:t xml:space="preserve">                             </w:t>
            </w:r>
            <w:r>
              <w:rPr>
                <w:rFonts w:hint="eastAsia"/>
                <w:sz w:val="21"/>
                <w:szCs w:val="21"/>
              </w:rPr>
              <w:t xml:space="preserve">  </w:t>
            </w:r>
          </w:p>
          <w:p w14:paraId="269AF8FA">
            <w:pPr>
              <w:rPr>
                <w:sz w:val="21"/>
                <w:szCs w:val="21"/>
              </w:rPr>
            </w:pPr>
            <w:r>
              <w:rPr>
                <w:rFonts w:hint="eastAsia"/>
                <w:sz w:val="21"/>
                <w:szCs w:val="21"/>
              </w:rPr>
              <w:t xml:space="preserve">                     </w:t>
            </w:r>
          </w:p>
          <w:p w14:paraId="677FBA7F">
            <w:pPr>
              <w:pStyle w:val="28"/>
            </w:pPr>
            <w:r>
              <w:rPr>
                <w:rFonts w:hint="eastAsia"/>
              </w:rPr>
              <w:t xml:space="preserve">小写：                             </w:t>
            </w:r>
          </w:p>
        </w:tc>
      </w:tr>
      <w:tr w14:paraId="480951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trPr>
        <w:tc>
          <w:tcPr>
            <w:tcW w:w="718" w:type="dxa"/>
            <w:vAlign w:val="center"/>
          </w:tcPr>
          <w:p w14:paraId="1219EBE4">
            <w:pPr>
              <w:snapToGrid w:val="0"/>
              <w:spacing w:line="360" w:lineRule="auto"/>
              <w:jc w:val="center"/>
              <w:rPr>
                <w:rFonts w:hint="eastAsia" w:hAnsi="宋体" w:cs="仿宋_GB2312"/>
                <w:sz w:val="21"/>
                <w:szCs w:val="21"/>
              </w:rPr>
            </w:pPr>
            <w:r>
              <w:rPr>
                <w:rFonts w:hint="eastAsia" w:hAnsi="宋体" w:cs="仿宋_GB2312"/>
                <w:sz w:val="21"/>
                <w:szCs w:val="21"/>
              </w:rPr>
              <w:t>3</w:t>
            </w:r>
          </w:p>
        </w:tc>
        <w:tc>
          <w:tcPr>
            <w:tcW w:w="2734" w:type="dxa"/>
            <w:vAlign w:val="center"/>
          </w:tcPr>
          <w:p w14:paraId="460F28DC">
            <w:pPr>
              <w:snapToGrid w:val="0"/>
              <w:spacing w:line="360" w:lineRule="auto"/>
              <w:jc w:val="center"/>
              <w:rPr>
                <w:rFonts w:hint="eastAsia" w:hAnsi="宋体" w:cs="仿宋_GB2312"/>
                <w:sz w:val="21"/>
                <w:szCs w:val="21"/>
              </w:rPr>
            </w:pPr>
            <w:r>
              <w:rPr>
                <w:rFonts w:hint="eastAsia" w:hAnsi="宋体" w:cs="仿宋_GB2312"/>
                <w:sz w:val="21"/>
                <w:szCs w:val="21"/>
              </w:rPr>
              <w:t>是否完全响应招标文件</w:t>
            </w:r>
          </w:p>
        </w:tc>
        <w:tc>
          <w:tcPr>
            <w:tcW w:w="5552" w:type="dxa"/>
            <w:vAlign w:val="center"/>
          </w:tcPr>
          <w:p w14:paraId="1FC2EE27">
            <w:pPr>
              <w:snapToGrid w:val="0"/>
              <w:spacing w:line="360" w:lineRule="auto"/>
              <w:jc w:val="center"/>
              <w:rPr>
                <w:rFonts w:hint="eastAsia" w:hAnsi="宋体" w:cs="仿宋_GB2312"/>
                <w:sz w:val="21"/>
                <w:szCs w:val="21"/>
              </w:rPr>
            </w:pPr>
          </w:p>
        </w:tc>
      </w:tr>
      <w:tr w14:paraId="5DCF2A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718" w:type="dxa"/>
            <w:vAlign w:val="center"/>
          </w:tcPr>
          <w:p w14:paraId="55E1706A">
            <w:pPr>
              <w:snapToGrid w:val="0"/>
              <w:spacing w:line="360" w:lineRule="auto"/>
              <w:jc w:val="center"/>
              <w:rPr>
                <w:rFonts w:hint="eastAsia" w:hAnsi="宋体" w:cs="仿宋_GB2312"/>
                <w:sz w:val="21"/>
                <w:szCs w:val="21"/>
              </w:rPr>
            </w:pPr>
            <w:r>
              <w:rPr>
                <w:rFonts w:hint="eastAsia" w:hAnsi="宋体" w:cs="仿宋_GB2312"/>
                <w:sz w:val="21"/>
                <w:szCs w:val="21"/>
              </w:rPr>
              <w:t>4</w:t>
            </w:r>
          </w:p>
        </w:tc>
        <w:tc>
          <w:tcPr>
            <w:tcW w:w="2734" w:type="dxa"/>
            <w:vAlign w:val="center"/>
          </w:tcPr>
          <w:p w14:paraId="4542E04F">
            <w:pPr>
              <w:snapToGrid w:val="0"/>
              <w:spacing w:line="360" w:lineRule="auto"/>
              <w:jc w:val="center"/>
              <w:rPr>
                <w:rFonts w:hint="eastAsia" w:hAnsi="宋体" w:cs="仿宋_GB2312"/>
                <w:sz w:val="21"/>
                <w:szCs w:val="21"/>
              </w:rPr>
            </w:pPr>
            <w:r>
              <w:rPr>
                <w:rFonts w:hint="eastAsia" w:hAnsi="宋体" w:cs="仿宋_GB2312"/>
                <w:sz w:val="21"/>
                <w:szCs w:val="21"/>
              </w:rPr>
              <w:t>备  注</w:t>
            </w:r>
          </w:p>
        </w:tc>
        <w:tc>
          <w:tcPr>
            <w:tcW w:w="5552" w:type="dxa"/>
            <w:vAlign w:val="center"/>
          </w:tcPr>
          <w:p w14:paraId="1F7F09E6">
            <w:pPr>
              <w:snapToGrid w:val="0"/>
              <w:spacing w:line="360" w:lineRule="auto"/>
              <w:jc w:val="center"/>
              <w:rPr>
                <w:rFonts w:hint="eastAsia" w:hAnsi="宋体" w:cs="仿宋_GB2312"/>
                <w:sz w:val="21"/>
                <w:szCs w:val="21"/>
              </w:rPr>
            </w:pPr>
          </w:p>
        </w:tc>
      </w:tr>
    </w:tbl>
    <w:p w14:paraId="7324B867">
      <w:pPr>
        <w:spacing w:line="360" w:lineRule="auto"/>
        <w:rPr>
          <w:rFonts w:hint="eastAsia" w:hAnsi="宋体" w:cs="仿宋_GB2312"/>
          <w:sz w:val="24"/>
        </w:rPr>
      </w:pPr>
    </w:p>
    <w:p w14:paraId="41AB0DDC">
      <w:pPr>
        <w:spacing w:line="360" w:lineRule="auto"/>
        <w:rPr>
          <w:rFonts w:hint="eastAsia" w:hAnsi="宋体" w:cs="仿宋_GB2312"/>
          <w:sz w:val="24"/>
        </w:rPr>
      </w:pPr>
      <w:r>
        <w:rPr>
          <w:rFonts w:hint="eastAsia" w:hAnsi="宋体" w:cs="仿宋_GB2312"/>
          <w:sz w:val="24"/>
        </w:rPr>
        <w:t xml:space="preserve">  </w:t>
      </w:r>
    </w:p>
    <w:p w14:paraId="22F33506">
      <w:pPr>
        <w:spacing w:line="360" w:lineRule="auto"/>
        <w:rPr>
          <w:rFonts w:hint="eastAsia" w:hAnsi="宋体" w:cs="仿宋_GB2312"/>
          <w:sz w:val="24"/>
        </w:rPr>
      </w:pPr>
    </w:p>
    <w:p w14:paraId="510B00FF">
      <w:pPr>
        <w:spacing w:line="360" w:lineRule="auto"/>
        <w:ind w:firstLine="240" w:firstLineChars="100"/>
        <w:rPr>
          <w:rFonts w:hint="eastAsia" w:hAnsi="宋体" w:cs="仿宋_GB2312"/>
          <w:sz w:val="24"/>
        </w:rPr>
      </w:pPr>
      <w:r>
        <w:rPr>
          <w:rFonts w:hint="eastAsia" w:hAnsi="宋体" w:cs="仿宋_GB2312"/>
          <w:sz w:val="24"/>
        </w:rPr>
        <w:t>投标人:(盖章)</w:t>
      </w:r>
    </w:p>
    <w:p w14:paraId="720730E7">
      <w:pPr>
        <w:spacing w:line="360" w:lineRule="auto"/>
        <w:rPr>
          <w:rFonts w:hint="eastAsia" w:hAnsi="宋体" w:cs="仿宋_GB2312"/>
          <w:sz w:val="24"/>
        </w:rPr>
      </w:pPr>
      <w:r>
        <w:rPr>
          <w:rFonts w:hint="eastAsia" w:hAnsi="宋体" w:cs="仿宋_GB2312"/>
          <w:sz w:val="24"/>
        </w:rPr>
        <w:t xml:space="preserve">  法定代表人或其委托代理人:(签字)</w:t>
      </w:r>
    </w:p>
    <w:p w14:paraId="69BCAEDE">
      <w:pPr>
        <w:spacing w:line="360" w:lineRule="auto"/>
        <w:rPr>
          <w:rFonts w:hint="eastAsia" w:hAnsi="宋体" w:cs="仿宋_GB2312"/>
          <w:sz w:val="24"/>
        </w:rPr>
      </w:pPr>
      <w:r>
        <w:rPr>
          <w:rFonts w:hint="eastAsia" w:hAnsi="宋体" w:cs="仿宋_GB2312"/>
          <w:sz w:val="24"/>
        </w:rPr>
        <w:t xml:space="preserve">  日期：        年     月     日</w:t>
      </w:r>
    </w:p>
    <w:p w14:paraId="34788C05">
      <w:pPr>
        <w:spacing w:line="360" w:lineRule="auto"/>
        <w:rPr>
          <w:rFonts w:hint="eastAsia" w:hAnsi="宋体" w:cs="仿宋_GB2312"/>
          <w:sz w:val="24"/>
        </w:rPr>
        <w:sectPr>
          <w:pgSz w:w="11905" w:h="16838"/>
          <w:pgMar w:top="1701" w:right="1701" w:bottom="1701" w:left="1701" w:header="850" w:footer="992" w:gutter="0"/>
          <w:pgNumType w:fmt="decimal"/>
          <w:cols w:space="0" w:num="1"/>
          <w:docGrid w:type="lines" w:linePitch="314" w:charSpace="0"/>
        </w:sectPr>
      </w:pPr>
    </w:p>
    <w:p w14:paraId="1319C6E6">
      <w:pPr>
        <w:numPr>
          <w:ilvl w:val="0"/>
          <w:numId w:val="0"/>
        </w:numPr>
        <w:autoSpaceDE/>
        <w:autoSpaceDN/>
        <w:adjustRightInd w:val="0"/>
        <w:snapToGrid w:val="0"/>
        <w:spacing w:line="360" w:lineRule="auto"/>
        <w:jc w:val="center"/>
        <w:outlineLvl w:val="0"/>
        <w:rPr>
          <w:rFonts w:hint="eastAsia" w:ascii="宋体" w:hAnsi="宋体" w:eastAsia="宋体" w:cs="宋体"/>
          <w:b/>
          <w:kern w:val="2"/>
          <w:sz w:val="32"/>
          <w:szCs w:val="32"/>
        </w:rPr>
      </w:pPr>
      <w:r>
        <w:rPr>
          <w:rFonts w:hint="eastAsia" w:hAnsi="宋体" w:cs="宋体"/>
          <w:b/>
          <w:kern w:val="2"/>
          <w:sz w:val="32"/>
          <w:szCs w:val="32"/>
          <w:lang w:val="en-US" w:eastAsia="zh-CN"/>
        </w:rPr>
        <w:t>110kV华为变电站、110kV凌为线、10kV德华线智能代运维项目</w:t>
      </w:r>
      <w:r>
        <w:rPr>
          <w:rFonts w:hint="eastAsia" w:ascii="宋体" w:hAnsi="宋体" w:eastAsia="宋体" w:cs="宋体"/>
          <w:b/>
          <w:kern w:val="2"/>
          <w:sz w:val="32"/>
          <w:szCs w:val="32"/>
          <w:lang w:val="en-US" w:eastAsia="zh-CN"/>
        </w:rPr>
        <w:t>报价汇总表</w:t>
      </w:r>
    </w:p>
    <w:p w14:paraId="57CF19C7">
      <w:pPr>
        <w:widowControl w:val="0"/>
        <w:spacing w:after="120"/>
        <w:ind w:firstLine="210" w:firstLineChars="100"/>
        <w:jc w:val="both"/>
        <w:rPr>
          <w:rFonts w:hint="eastAsia" w:ascii="Times New Roman" w:hAnsi="Times New Roman" w:eastAsia="宋体" w:cs="Times New Roman"/>
          <w:color w:val="auto"/>
          <w:kern w:val="2"/>
          <w:sz w:val="21"/>
          <w:szCs w:val="24"/>
          <w:lang w:val="en-US" w:eastAsia="zh-CN" w:bidi="ar-SA"/>
        </w:rPr>
      </w:pPr>
    </w:p>
    <w:tbl>
      <w:tblPr>
        <w:tblStyle w:val="21"/>
        <w:tblW w:w="8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5272"/>
        <w:gridCol w:w="1283"/>
        <w:gridCol w:w="1283"/>
      </w:tblGrid>
      <w:tr w14:paraId="2162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6F0C30E9">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ascii="宋体" w:hAnsi="宋体" w:eastAsia="宋体" w:cs="宋体"/>
                <w:i w:val="0"/>
                <w:iCs w:val="0"/>
                <w:color w:val="000000"/>
                <w:kern w:val="0"/>
                <w:sz w:val="32"/>
                <w:szCs w:val="32"/>
                <w:u w:val="none"/>
                <w:lang w:val="en-US" w:eastAsia="zh-CN" w:bidi="ar"/>
              </w:rPr>
              <w:t>序号</w:t>
            </w:r>
          </w:p>
        </w:tc>
        <w:tc>
          <w:tcPr>
            <w:tcW w:w="5272" w:type="dxa"/>
            <w:noWrap w:val="0"/>
            <w:vAlign w:val="center"/>
          </w:tcPr>
          <w:p w14:paraId="2086FF83">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ascii="宋体" w:hAnsi="宋体" w:eastAsia="宋体" w:cs="宋体"/>
                <w:i w:val="0"/>
                <w:iCs w:val="0"/>
                <w:color w:val="000000"/>
                <w:kern w:val="0"/>
                <w:sz w:val="32"/>
                <w:szCs w:val="32"/>
                <w:u w:val="none"/>
                <w:lang w:val="en-US" w:eastAsia="zh-CN" w:bidi="ar"/>
              </w:rPr>
              <w:t>单项工程名称</w:t>
            </w:r>
          </w:p>
        </w:tc>
        <w:tc>
          <w:tcPr>
            <w:tcW w:w="1283" w:type="dxa"/>
            <w:noWrap w:val="0"/>
            <w:vAlign w:val="center"/>
          </w:tcPr>
          <w:p w14:paraId="38E290E3">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ascii="宋体" w:hAnsi="宋体" w:eastAsia="宋体" w:cs="宋体"/>
                <w:i w:val="0"/>
                <w:iCs w:val="0"/>
                <w:color w:val="000000"/>
                <w:kern w:val="0"/>
                <w:sz w:val="32"/>
                <w:szCs w:val="32"/>
                <w:u w:val="none"/>
                <w:lang w:val="en-US" w:eastAsia="zh-CN" w:bidi="ar"/>
              </w:rPr>
              <w:t>金额</w:t>
            </w:r>
          </w:p>
        </w:tc>
        <w:tc>
          <w:tcPr>
            <w:tcW w:w="1283" w:type="dxa"/>
            <w:noWrap w:val="0"/>
            <w:vAlign w:val="center"/>
          </w:tcPr>
          <w:p w14:paraId="0E42DF1C">
            <w:pPr>
              <w:keepNext w:val="0"/>
              <w:keepLines w:val="0"/>
              <w:widowControl/>
              <w:suppressLineNumbers w:val="0"/>
              <w:autoSpaceDE/>
              <w:autoSpaceDN/>
              <w:adjustRightInd/>
              <w:jc w:val="center"/>
              <w:textAlignment w:val="center"/>
              <w:rPr>
                <w:rFonts w:hint="default"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备注</w:t>
            </w:r>
          </w:p>
        </w:tc>
      </w:tr>
      <w:tr w14:paraId="52B8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0BD5CA6A">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hAnsi="宋体" w:cs="宋体"/>
                <w:i w:val="0"/>
                <w:iCs w:val="0"/>
                <w:color w:val="000000"/>
                <w:kern w:val="0"/>
                <w:sz w:val="32"/>
                <w:szCs w:val="32"/>
                <w:u w:val="none"/>
                <w:lang w:val="en-US" w:eastAsia="zh-CN" w:bidi="ar"/>
              </w:rPr>
              <w:t>一</w:t>
            </w:r>
          </w:p>
        </w:tc>
        <w:tc>
          <w:tcPr>
            <w:tcW w:w="5272" w:type="dxa"/>
            <w:noWrap w:val="0"/>
            <w:vAlign w:val="center"/>
          </w:tcPr>
          <w:p w14:paraId="003027F3">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hAnsi="宋体" w:cs="宋体"/>
                <w:i w:val="0"/>
                <w:iCs w:val="0"/>
                <w:color w:val="000000"/>
                <w:kern w:val="0"/>
                <w:sz w:val="32"/>
                <w:szCs w:val="32"/>
                <w:u w:val="none"/>
                <w:lang w:val="en-US" w:eastAsia="zh-CN" w:bidi="ar"/>
              </w:rPr>
              <w:t>运行维护</w:t>
            </w:r>
          </w:p>
        </w:tc>
        <w:tc>
          <w:tcPr>
            <w:tcW w:w="1283" w:type="dxa"/>
            <w:noWrap w:val="0"/>
            <w:vAlign w:val="center"/>
          </w:tcPr>
          <w:p w14:paraId="7121CBB6">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p>
        </w:tc>
        <w:tc>
          <w:tcPr>
            <w:tcW w:w="1283" w:type="dxa"/>
            <w:noWrap w:val="0"/>
            <w:vAlign w:val="center"/>
          </w:tcPr>
          <w:p w14:paraId="32B72FD2">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p>
        </w:tc>
      </w:tr>
      <w:tr w14:paraId="6CC9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4A8475D3">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hAnsi="宋体" w:cs="宋体"/>
                <w:i w:val="0"/>
                <w:iCs w:val="0"/>
                <w:color w:val="000000"/>
                <w:kern w:val="0"/>
                <w:sz w:val="32"/>
                <w:szCs w:val="32"/>
                <w:u w:val="none"/>
                <w:lang w:val="en-US" w:eastAsia="zh-CN" w:bidi="ar"/>
              </w:rPr>
              <w:t>1</w:t>
            </w:r>
          </w:p>
        </w:tc>
        <w:tc>
          <w:tcPr>
            <w:tcW w:w="5272" w:type="dxa"/>
            <w:noWrap w:val="0"/>
            <w:vAlign w:val="center"/>
          </w:tcPr>
          <w:p w14:paraId="2C2C2925">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变电站有人24小时值守</w:t>
            </w:r>
          </w:p>
        </w:tc>
        <w:tc>
          <w:tcPr>
            <w:tcW w:w="1283" w:type="dxa"/>
            <w:noWrap w:val="0"/>
            <w:vAlign w:val="center"/>
          </w:tcPr>
          <w:p w14:paraId="3EB28FEB">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p>
        </w:tc>
        <w:tc>
          <w:tcPr>
            <w:tcW w:w="1283" w:type="dxa"/>
            <w:noWrap w:val="0"/>
            <w:vAlign w:val="center"/>
          </w:tcPr>
          <w:p w14:paraId="2E2F9AD9">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p>
        </w:tc>
      </w:tr>
      <w:tr w14:paraId="0097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4EEE25BD">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hAnsi="宋体" w:cs="宋体"/>
                <w:i w:val="0"/>
                <w:iCs w:val="0"/>
                <w:color w:val="000000"/>
                <w:kern w:val="0"/>
                <w:sz w:val="32"/>
                <w:szCs w:val="32"/>
                <w:u w:val="none"/>
                <w:lang w:val="en-US" w:eastAsia="zh-CN" w:bidi="ar"/>
              </w:rPr>
              <w:t>2</w:t>
            </w:r>
          </w:p>
        </w:tc>
        <w:tc>
          <w:tcPr>
            <w:tcW w:w="5272" w:type="dxa"/>
            <w:noWrap w:val="0"/>
            <w:vAlign w:val="center"/>
          </w:tcPr>
          <w:p w14:paraId="024CD8BF">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变电站日常维护</w:t>
            </w:r>
          </w:p>
        </w:tc>
        <w:tc>
          <w:tcPr>
            <w:tcW w:w="1283" w:type="dxa"/>
            <w:noWrap w:val="0"/>
            <w:vAlign w:val="center"/>
          </w:tcPr>
          <w:p w14:paraId="6D0A92B7">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p>
        </w:tc>
        <w:tc>
          <w:tcPr>
            <w:tcW w:w="1283" w:type="dxa"/>
            <w:noWrap w:val="0"/>
            <w:vAlign w:val="center"/>
          </w:tcPr>
          <w:p w14:paraId="095F16EB">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p>
        </w:tc>
      </w:tr>
      <w:tr w14:paraId="0B25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501362D2">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hAnsi="宋体" w:cs="宋体"/>
                <w:i w:val="0"/>
                <w:iCs w:val="0"/>
                <w:color w:val="000000"/>
                <w:kern w:val="0"/>
                <w:sz w:val="32"/>
                <w:szCs w:val="32"/>
                <w:u w:val="none"/>
                <w:lang w:val="en-US" w:eastAsia="zh-CN" w:bidi="ar"/>
              </w:rPr>
              <w:t>3</w:t>
            </w:r>
          </w:p>
        </w:tc>
        <w:tc>
          <w:tcPr>
            <w:tcW w:w="5272" w:type="dxa"/>
            <w:noWrap w:val="0"/>
            <w:vAlign w:val="center"/>
          </w:tcPr>
          <w:p w14:paraId="53C2D16A">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输电线路运行维护</w:t>
            </w:r>
          </w:p>
        </w:tc>
        <w:tc>
          <w:tcPr>
            <w:tcW w:w="1283" w:type="dxa"/>
            <w:noWrap w:val="0"/>
            <w:vAlign w:val="center"/>
          </w:tcPr>
          <w:p w14:paraId="03616580">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p>
        </w:tc>
        <w:tc>
          <w:tcPr>
            <w:tcW w:w="1283" w:type="dxa"/>
            <w:noWrap w:val="0"/>
            <w:vAlign w:val="center"/>
          </w:tcPr>
          <w:p w14:paraId="5E4DC605">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p>
        </w:tc>
      </w:tr>
      <w:tr w14:paraId="2330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70814014">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hAnsi="宋体" w:cs="宋体"/>
                <w:i w:val="0"/>
                <w:iCs w:val="0"/>
                <w:color w:val="000000"/>
                <w:kern w:val="0"/>
                <w:sz w:val="32"/>
                <w:szCs w:val="32"/>
                <w:u w:val="none"/>
                <w:lang w:val="en-US" w:eastAsia="zh-CN" w:bidi="ar"/>
              </w:rPr>
              <w:t>4</w:t>
            </w:r>
          </w:p>
        </w:tc>
        <w:tc>
          <w:tcPr>
            <w:tcW w:w="5272" w:type="dxa"/>
            <w:noWrap w:val="0"/>
            <w:vAlign w:val="center"/>
          </w:tcPr>
          <w:p w14:paraId="00B21308">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调控设备维护费用</w:t>
            </w:r>
          </w:p>
        </w:tc>
        <w:tc>
          <w:tcPr>
            <w:tcW w:w="1283" w:type="dxa"/>
            <w:noWrap w:val="0"/>
            <w:vAlign w:val="center"/>
          </w:tcPr>
          <w:p w14:paraId="209798D1">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p>
        </w:tc>
        <w:tc>
          <w:tcPr>
            <w:tcW w:w="1283" w:type="dxa"/>
            <w:noWrap w:val="0"/>
            <w:vAlign w:val="center"/>
          </w:tcPr>
          <w:p w14:paraId="3F15277E">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p>
        </w:tc>
      </w:tr>
      <w:tr w14:paraId="6BD5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46102497">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hAnsi="宋体" w:cs="宋体"/>
                <w:i w:val="0"/>
                <w:iCs w:val="0"/>
                <w:color w:val="000000"/>
                <w:kern w:val="0"/>
                <w:sz w:val="32"/>
                <w:szCs w:val="32"/>
                <w:u w:val="none"/>
                <w:lang w:val="en-US" w:eastAsia="zh-CN" w:bidi="ar"/>
              </w:rPr>
              <w:t>5</w:t>
            </w:r>
          </w:p>
        </w:tc>
        <w:tc>
          <w:tcPr>
            <w:tcW w:w="5272" w:type="dxa"/>
            <w:noWrap w:val="0"/>
            <w:vAlign w:val="center"/>
          </w:tcPr>
          <w:p w14:paraId="768A8378">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通讯设备及线路维护</w:t>
            </w:r>
          </w:p>
        </w:tc>
        <w:tc>
          <w:tcPr>
            <w:tcW w:w="1283" w:type="dxa"/>
            <w:noWrap w:val="0"/>
            <w:vAlign w:val="center"/>
          </w:tcPr>
          <w:p w14:paraId="251F2458">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p>
        </w:tc>
        <w:tc>
          <w:tcPr>
            <w:tcW w:w="1283" w:type="dxa"/>
            <w:noWrap w:val="0"/>
            <w:vAlign w:val="center"/>
          </w:tcPr>
          <w:p w14:paraId="5F1FC90B">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p>
        </w:tc>
      </w:tr>
      <w:tr w14:paraId="5C16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78D16B44">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hAnsi="宋体" w:cs="宋体"/>
                <w:i w:val="0"/>
                <w:iCs w:val="0"/>
                <w:color w:val="000000"/>
                <w:kern w:val="0"/>
                <w:sz w:val="32"/>
                <w:szCs w:val="32"/>
                <w:u w:val="none"/>
                <w:lang w:val="en-US" w:eastAsia="zh-CN" w:bidi="ar"/>
              </w:rPr>
              <w:t>6</w:t>
            </w:r>
          </w:p>
        </w:tc>
        <w:tc>
          <w:tcPr>
            <w:tcW w:w="5272" w:type="dxa"/>
            <w:noWrap w:val="0"/>
            <w:vAlign w:val="center"/>
          </w:tcPr>
          <w:p w14:paraId="33E32D42">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数据运维及增值服务</w:t>
            </w:r>
          </w:p>
        </w:tc>
        <w:tc>
          <w:tcPr>
            <w:tcW w:w="1283" w:type="dxa"/>
            <w:noWrap w:val="0"/>
            <w:vAlign w:val="center"/>
          </w:tcPr>
          <w:p w14:paraId="18316CCA">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p>
        </w:tc>
        <w:tc>
          <w:tcPr>
            <w:tcW w:w="1283" w:type="dxa"/>
            <w:noWrap w:val="0"/>
            <w:vAlign w:val="center"/>
          </w:tcPr>
          <w:p w14:paraId="6222173C">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p>
        </w:tc>
      </w:tr>
      <w:tr w14:paraId="7712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36771C11">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hAnsi="宋体" w:cs="宋体"/>
                <w:i w:val="0"/>
                <w:iCs w:val="0"/>
                <w:color w:val="000000"/>
                <w:kern w:val="0"/>
                <w:sz w:val="32"/>
                <w:szCs w:val="32"/>
                <w:u w:val="none"/>
                <w:lang w:val="en-US" w:eastAsia="zh-CN" w:bidi="ar"/>
              </w:rPr>
              <w:t>7</w:t>
            </w:r>
          </w:p>
        </w:tc>
        <w:tc>
          <w:tcPr>
            <w:tcW w:w="5272" w:type="dxa"/>
            <w:noWrap w:val="0"/>
            <w:vAlign w:val="center"/>
          </w:tcPr>
          <w:p w14:paraId="297D84D7">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ascii="宋体" w:hAnsi="宋体" w:eastAsia="宋体" w:cs="宋体"/>
                <w:i w:val="0"/>
                <w:iCs w:val="0"/>
                <w:color w:val="000000"/>
                <w:kern w:val="0"/>
                <w:sz w:val="32"/>
                <w:szCs w:val="32"/>
                <w:u w:val="none"/>
                <w:lang w:val="en-US" w:eastAsia="zh-CN" w:bidi="ar"/>
              </w:rPr>
              <w:t>...</w:t>
            </w:r>
          </w:p>
        </w:tc>
        <w:tc>
          <w:tcPr>
            <w:tcW w:w="1283" w:type="dxa"/>
            <w:noWrap w:val="0"/>
            <w:vAlign w:val="center"/>
          </w:tcPr>
          <w:p w14:paraId="43254286">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p>
        </w:tc>
        <w:tc>
          <w:tcPr>
            <w:tcW w:w="1283" w:type="dxa"/>
            <w:noWrap w:val="0"/>
            <w:vAlign w:val="center"/>
          </w:tcPr>
          <w:p w14:paraId="0F268249">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p>
        </w:tc>
      </w:tr>
      <w:tr w14:paraId="49E2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3595B5D3">
            <w:pPr>
              <w:keepNext w:val="0"/>
              <w:keepLines w:val="0"/>
              <w:widowControl/>
              <w:suppressLineNumbers w:val="0"/>
              <w:autoSpaceDE/>
              <w:autoSpaceDN/>
              <w:adjustRightInd/>
              <w:jc w:val="center"/>
              <w:textAlignment w:val="center"/>
              <w:rPr>
                <w:rFonts w:hint="default" w:ascii="宋体" w:hAnsi="宋体" w:eastAsia="宋体" w:cs="宋体"/>
                <w:i w:val="0"/>
                <w:iCs w:val="0"/>
                <w:color w:val="000000"/>
                <w:kern w:val="0"/>
                <w:sz w:val="32"/>
                <w:szCs w:val="32"/>
                <w:u w:val="none"/>
                <w:lang w:val="en-US" w:eastAsia="zh-CN" w:bidi="ar"/>
              </w:rPr>
            </w:pPr>
            <w:r>
              <w:rPr>
                <w:rFonts w:hint="eastAsia" w:hAnsi="宋体" w:cs="宋体"/>
                <w:i w:val="0"/>
                <w:iCs w:val="0"/>
                <w:color w:val="000000"/>
                <w:kern w:val="0"/>
                <w:sz w:val="32"/>
                <w:szCs w:val="32"/>
                <w:u w:val="none"/>
                <w:lang w:val="en-US" w:eastAsia="zh-CN" w:bidi="ar"/>
              </w:rPr>
              <w:t>8</w:t>
            </w:r>
          </w:p>
        </w:tc>
        <w:tc>
          <w:tcPr>
            <w:tcW w:w="5272" w:type="dxa"/>
            <w:noWrap w:val="0"/>
            <w:vAlign w:val="center"/>
          </w:tcPr>
          <w:p w14:paraId="51D6DB80">
            <w:pPr>
              <w:keepNext w:val="0"/>
              <w:keepLines w:val="0"/>
              <w:widowControl/>
              <w:suppressLineNumbers w:val="0"/>
              <w:autoSpaceDE/>
              <w:autoSpaceDN/>
              <w:adjustRightInd/>
              <w:jc w:val="center"/>
              <w:textAlignment w:val="center"/>
              <w:rPr>
                <w:rFonts w:hint="default"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w:t>
            </w:r>
          </w:p>
        </w:tc>
        <w:tc>
          <w:tcPr>
            <w:tcW w:w="1283" w:type="dxa"/>
            <w:noWrap w:val="0"/>
            <w:vAlign w:val="center"/>
          </w:tcPr>
          <w:p w14:paraId="7C3D686F">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p>
        </w:tc>
        <w:tc>
          <w:tcPr>
            <w:tcW w:w="1283" w:type="dxa"/>
            <w:noWrap w:val="0"/>
            <w:vAlign w:val="center"/>
          </w:tcPr>
          <w:p w14:paraId="71AF1CEE">
            <w:pPr>
              <w:keepNext w:val="0"/>
              <w:keepLines w:val="0"/>
              <w:widowControl/>
              <w:suppressLineNumbers w:val="0"/>
              <w:autoSpaceDE/>
              <w:autoSpaceDN/>
              <w:adjustRightInd/>
              <w:jc w:val="center"/>
              <w:textAlignment w:val="center"/>
              <w:rPr>
                <w:rFonts w:hint="eastAsia" w:ascii="宋体" w:hAnsi="宋体" w:eastAsia="宋体" w:cs="宋体"/>
                <w:i w:val="0"/>
                <w:iCs w:val="0"/>
                <w:color w:val="000000"/>
                <w:kern w:val="0"/>
                <w:sz w:val="32"/>
                <w:szCs w:val="32"/>
                <w:u w:val="none"/>
                <w:lang w:val="en-US" w:eastAsia="zh-CN" w:bidi="ar"/>
              </w:rPr>
            </w:pPr>
          </w:p>
        </w:tc>
      </w:tr>
      <w:tr w14:paraId="36CE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7" w:type="dxa"/>
            <w:gridSpan w:val="2"/>
            <w:noWrap w:val="0"/>
            <w:vAlign w:val="center"/>
          </w:tcPr>
          <w:p w14:paraId="603CED08">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r>
              <w:rPr>
                <w:rFonts w:hint="eastAsia" w:ascii="宋体" w:hAnsi="宋体" w:eastAsia="宋体" w:cs="宋体"/>
                <w:b/>
                <w:bCs/>
                <w:i w:val="0"/>
                <w:iCs w:val="0"/>
                <w:color w:val="000000"/>
                <w:kern w:val="0"/>
                <w:sz w:val="32"/>
                <w:szCs w:val="32"/>
                <w:u w:val="none"/>
                <w:lang w:val="en-US" w:eastAsia="zh-CN" w:bidi="ar"/>
              </w:rPr>
              <w:t>合  计</w:t>
            </w:r>
          </w:p>
        </w:tc>
        <w:tc>
          <w:tcPr>
            <w:tcW w:w="1283" w:type="dxa"/>
            <w:noWrap w:val="0"/>
            <w:vAlign w:val="center"/>
          </w:tcPr>
          <w:p w14:paraId="11E92947">
            <w:pPr>
              <w:keepNext w:val="0"/>
              <w:keepLines w:val="0"/>
              <w:widowControl/>
              <w:suppressLineNumbers w:val="0"/>
              <w:autoSpaceDE/>
              <w:autoSpaceDN/>
              <w:adjustRightInd/>
              <w:jc w:val="center"/>
              <w:textAlignment w:val="center"/>
              <w:rPr>
                <w:rFonts w:hint="eastAsia" w:ascii="Times New Roman" w:hAnsi="Times New Roman" w:eastAsia="宋体" w:cs="Times New Roman"/>
                <w:kern w:val="2"/>
                <w:sz w:val="24"/>
                <w:szCs w:val="32"/>
                <w:vertAlign w:val="baseline"/>
              </w:rPr>
            </w:pPr>
          </w:p>
        </w:tc>
        <w:tc>
          <w:tcPr>
            <w:tcW w:w="1283" w:type="dxa"/>
            <w:noWrap w:val="0"/>
            <w:vAlign w:val="center"/>
          </w:tcPr>
          <w:p w14:paraId="76F9B062">
            <w:pPr>
              <w:keepNext w:val="0"/>
              <w:keepLines w:val="0"/>
              <w:widowControl/>
              <w:suppressLineNumbers w:val="0"/>
              <w:autoSpaceDE/>
              <w:autoSpaceDN/>
              <w:adjustRightInd/>
              <w:jc w:val="center"/>
              <w:textAlignment w:val="center"/>
              <w:rPr>
                <w:rFonts w:hint="eastAsia" w:ascii="宋体" w:hAnsi="宋体" w:eastAsia="宋体" w:cs="宋体"/>
                <w:b/>
                <w:bCs/>
                <w:i w:val="0"/>
                <w:iCs w:val="0"/>
                <w:color w:val="000000"/>
                <w:kern w:val="0"/>
                <w:sz w:val="32"/>
                <w:szCs w:val="32"/>
                <w:u w:val="none"/>
                <w:lang w:val="en-US" w:eastAsia="zh-CN" w:bidi="ar"/>
              </w:rPr>
            </w:pPr>
          </w:p>
        </w:tc>
      </w:tr>
    </w:tbl>
    <w:p w14:paraId="647FC656">
      <w:pPr>
        <w:spacing w:line="360" w:lineRule="auto"/>
        <w:jc w:val="center"/>
        <w:rPr>
          <w:rFonts w:ascii="Microsoft JhengHei" w:cs="Microsoft JhengHei" w:eastAsiaTheme="minorEastAsia"/>
          <w:b/>
          <w:bCs/>
          <w:sz w:val="28"/>
          <w:szCs w:val="28"/>
        </w:rPr>
      </w:pPr>
    </w:p>
    <w:p w14:paraId="55F00EA5">
      <w:pPr>
        <w:rPr>
          <w:rFonts w:hint="eastAsia" w:ascii="黑体" w:hAnsi="黑体" w:eastAsia="黑体" w:cs="黑体"/>
          <w:b w:val="0"/>
          <w:bCs w:val="0"/>
          <w:sz w:val="28"/>
          <w:szCs w:val="28"/>
        </w:rPr>
      </w:pPr>
      <w:r>
        <w:rPr>
          <w:rFonts w:hint="eastAsia" w:ascii="黑体" w:hAnsi="黑体" w:eastAsia="黑体" w:cs="黑体"/>
          <w:b w:val="0"/>
          <w:bCs w:val="0"/>
          <w:sz w:val="28"/>
          <w:szCs w:val="28"/>
        </w:rPr>
        <w:br w:type="page"/>
      </w:r>
    </w:p>
    <w:p w14:paraId="46C8B491">
      <w:pPr>
        <w:pStyle w:val="2"/>
        <w:jc w:val="center"/>
        <w:rPr>
          <w:rFonts w:hint="eastAsia"/>
          <w:color w:val="FF0000"/>
          <w:lang w:eastAsia="zh-CN"/>
        </w:rPr>
      </w:pPr>
      <w:r>
        <w:rPr>
          <w:rFonts w:hint="eastAsia" w:ascii="宋体" w:hAnsi="宋体" w:eastAsia="宋体" w:cs="宋体"/>
          <w:b/>
          <w:kern w:val="2"/>
          <w:sz w:val="32"/>
          <w:szCs w:val="32"/>
          <w:lang w:val="en-US" w:eastAsia="zh-CN" w:bidi="ar-SA"/>
        </w:rPr>
        <w:t>分项价格表</w:t>
      </w:r>
    </w:p>
    <w:p w14:paraId="092E319F">
      <w:pPr>
        <w:pStyle w:val="2"/>
        <w:rPr>
          <w:rFonts w:hint="eastAsia"/>
          <w:color w:val="FF0000"/>
          <w:lang w:eastAsia="zh-CN"/>
        </w:rPr>
      </w:pPr>
    </w:p>
    <w:p w14:paraId="35ACA0DD">
      <w:pPr>
        <w:rPr>
          <w:rFonts w:hint="eastAsia" w:hAnsi="宋体"/>
          <w:b/>
          <w:bCs/>
          <w:sz w:val="24"/>
          <w:szCs w:val="24"/>
          <w:u w:val="none"/>
          <w:lang w:eastAsia="zh-CN"/>
        </w:rPr>
      </w:pPr>
      <w:r>
        <w:rPr>
          <w:rFonts w:hint="eastAsia" w:hAnsi="宋体"/>
          <w:b/>
          <w:bCs/>
          <w:sz w:val="32"/>
          <w:szCs w:val="32"/>
          <w:u w:val="none"/>
          <w:lang w:eastAsia="zh-CN"/>
        </w:rPr>
        <w:t>根据清单编制</w:t>
      </w:r>
    </w:p>
    <w:p w14:paraId="2B258F54">
      <w:pPr>
        <w:rPr>
          <w:rFonts w:hint="eastAsia" w:ascii="黑体" w:hAnsi="黑体" w:eastAsia="黑体" w:cs="黑体"/>
          <w:b w:val="0"/>
          <w:bCs w:val="0"/>
          <w:sz w:val="28"/>
          <w:szCs w:val="28"/>
        </w:rPr>
      </w:pPr>
      <w:r>
        <w:rPr>
          <w:rFonts w:hint="eastAsia" w:hAnsi="宋体"/>
          <w:b/>
          <w:bCs/>
          <w:sz w:val="24"/>
          <w:szCs w:val="24"/>
          <w:u w:val="none"/>
          <w:lang w:eastAsia="zh-CN"/>
        </w:rPr>
        <w:t>（</w:t>
      </w:r>
      <w:r>
        <w:rPr>
          <w:rFonts w:hint="eastAsia" w:hAnsi="宋体"/>
          <w:b/>
          <w:bCs/>
          <w:sz w:val="24"/>
          <w:szCs w:val="24"/>
          <w:u w:val="none"/>
          <w:lang w:val="en-US" w:eastAsia="zh-CN"/>
        </w:rPr>
        <w:t>投标人根据清单进行报价，编制投标清单，报价文件中总价和各子项单价均不得超过清单金额，计量以清单为准，投标人不得擅自更改</w:t>
      </w:r>
      <w:r>
        <w:rPr>
          <w:rFonts w:hint="eastAsia" w:hAnsi="宋体"/>
          <w:b/>
          <w:bCs/>
          <w:sz w:val="24"/>
          <w:szCs w:val="24"/>
          <w:u w:val="none"/>
          <w:lang w:eastAsia="zh-CN"/>
        </w:rPr>
        <w:t>）</w:t>
      </w:r>
    </w:p>
    <w:p w14:paraId="1DADCDEE">
      <w:pPr>
        <w:jc w:val="center"/>
        <w:rPr>
          <w:rFonts w:hint="eastAsia"/>
          <w:color w:val="FF0000"/>
          <w:lang w:eastAsia="zh-CN"/>
        </w:rPr>
      </w:pPr>
    </w:p>
    <w:p w14:paraId="3A7E25FE">
      <w:pPr>
        <w:jc w:val="center"/>
        <w:rPr>
          <w:rFonts w:hint="eastAsia"/>
          <w:lang w:eastAsia="zh-CN"/>
        </w:rPr>
      </w:pPr>
      <w:r>
        <w:rPr>
          <w:rFonts w:hint="eastAsia"/>
          <w:lang w:eastAsia="zh-CN"/>
        </w:rPr>
        <w:br w:type="page"/>
      </w:r>
    </w:p>
    <w:p w14:paraId="2EF30379">
      <w:pPr>
        <w:pStyle w:val="2"/>
        <w:rPr>
          <w:rFonts w:hint="eastAsia"/>
          <w:lang w:eastAsia="zh-CN"/>
        </w:rPr>
      </w:pPr>
    </w:p>
    <w:p w14:paraId="1F565022">
      <w:pPr>
        <w:pStyle w:val="4"/>
        <w:keepNext w:val="0"/>
        <w:keepLines w:val="0"/>
        <w:autoSpaceDE/>
        <w:autoSpaceDN/>
        <w:adjustRightInd/>
        <w:spacing w:before="0" w:after="0" w:line="400" w:lineRule="exact"/>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六、投标保证</w:t>
      </w:r>
    </w:p>
    <w:p w14:paraId="54D71AEA">
      <w:pPr>
        <w:pStyle w:val="2"/>
        <w:tabs>
          <w:tab w:val="left" w:pos="6734"/>
          <w:tab w:val="left" w:pos="7783"/>
          <w:tab w:val="left" w:pos="8833"/>
        </w:tabs>
        <w:autoSpaceDE/>
        <w:autoSpaceDN/>
        <w:adjustRightInd/>
        <w:spacing w:line="400" w:lineRule="exact"/>
        <w:ind w:firstLine="440" w:firstLineChars="200"/>
      </w:pPr>
    </w:p>
    <w:p w14:paraId="2E5240F7">
      <w:pPr>
        <w:pStyle w:val="2"/>
        <w:tabs>
          <w:tab w:val="left" w:pos="6734"/>
          <w:tab w:val="left" w:pos="7783"/>
          <w:tab w:val="left" w:pos="8833"/>
        </w:tabs>
        <w:autoSpaceDE/>
        <w:autoSpaceDN/>
        <w:adjustRightInd/>
        <w:spacing w:line="400" w:lineRule="exact"/>
        <w:jc w:val="center"/>
        <w:rPr>
          <w:b/>
          <w:bCs/>
          <w:sz w:val="24"/>
          <w:szCs w:val="24"/>
        </w:rPr>
      </w:pPr>
      <w:r>
        <w:rPr>
          <w:rFonts w:hint="eastAsia"/>
          <w:b/>
          <w:bCs/>
          <w:sz w:val="24"/>
          <w:szCs w:val="24"/>
        </w:rPr>
        <w:t>投标承诺</w:t>
      </w:r>
    </w:p>
    <w:p w14:paraId="16E15B1B">
      <w:pPr>
        <w:pStyle w:val="2"/>
        <w:tabs>
          <w:tab w:val="left" w:pos="6734"/>
          <w:tab w:val="left" w:pos="7783"/>
          <w:tab w:val="left" w:pos="8833"/>
        </w:tabs>
        <w:autoSpaceDE/>
        <w:autoSpaceDN/>
        <w:adjustRightInd/>
        <w:spacing w:line="400" w:lineRule="exact"/>
        <w:ind w:firstLine="482" w:firstLineChars="200"/>
        <w:jc w:val="center"/>
        <w:rPr>
          <w:b/>
          <w:bCs/>
          <w:sz w:val="24"/>
          <w:szCs w:val="24"/>
        </w:rPr>
      </w:pPr>
    </w:p>
    <w:p w14:paraId="0D1164C2">
      <w:pPr>
        <w:pStyle w:val="2"/>
        <w:tabs>
          <w:tab w:val="left" w:pos="6734"/>
          <w:tab w:val="left" w:pos="7783"/>
          <w:tab w:val="left" w:pos="8833"/>
        </w:tabs>
        <w:autoSpaceDE/>
        <w:autoSpaceDN/>
        <w:adjustRightInd/>
        <w:spacing w:line="400" w:lineRule="exact"/>
        <w:rPr>
          <w:sz w:val="24"/>
          <w:szCs w:val="24"/>
        </w:rPr>
      </w:pPr>
      <w:r>
        <w:rPr>
          <w:rFonts w:hint="eastAsia"/>
          <w:sz w:val="24"/>
          <w:szCs w:val="24"/>
          <w:u w:val="single"/>
        </w:rPr>
        <w:t xml:space="preserve">                </w:t>
      </w:r>
      <w:r>
        <w:rPr>
          <w:rFonts w:hint="eastAsia"/>
          <w:sz w:val="24"/>
          <w:szCs w:val="24"/>
        </w:rPr>
        <w:t>（招标人名称） ：</w:t>
      </w:r>
    </w:p>
    <w:p w14:paraId="343234F2">
      <w:pPr>
        <w:pStyle w:val="2"/>
        <w:tabs>
          <w:tab w:val="left" w:pos="6734"/>
          <w:tab w:val="left" w:pos="7783"/>
          <w:tab w:val="left" w:pos="8833"/>
        </w:tabs>
        <w:autoSpaceDE/>
        <w:autoSpaceDN/>
        <w:adjustRightInd/>
        <w:spacing w:line="400" w:lineRule="exact"/>
        <w:ind w:firstLine="480" w:firstLineChars="200"/>
        <w:rPr>
          <w:sz w:val="24"/>
          <w:szCs w:val="24"/>
        </w:rPr>
      </w:pPr>
      <w:r>
        <w:rPr>
          <w:rFonts w:hint="eastAsia"/>
          <w:sz w:val="24"/>
          <w:szCs w:val="24"/>
        </w:rPr>
        <w:t>经慎重研究，我公司</w:t>
      </w:r>
      <w:r>
        <w:rPr>
          <w:rFonts w:hint="eastAsia"/>
          <w:sz w:val="24"/>
          <w:szCs w:val="24"/>
          <w:u w:val="single"/>
        </w:rPr>
        <w:t xml:space="preserve">     </w:t>
      </w:r>
      <w:r>
        <w:rPr>
          <w:rFonts w:hint="eastAsia"/>
          <w:sz w:val="24"/>
          <w:szCs w:val="24"/>
        </w:rPr>
        <w:t>投标人名称（以下称“投标人”）决定于______年____月_____日参与你方组织的</w:t>
      </w:r>
      <w:r>
        <w:rPr>
          <w:rFonts w:hint="eastAsia"/>
          <w:sz w:val="24"/>
          <w:szCs w:val="24"/>
          <w:u w:val="single"/>
        </w:rPr>
        <w:t xml:space="preserve">        </w:t>
      </w:r>
      <w:r>
        <w:rPr>
          <w:rFonts w:hint="eastAsia"/>
          <w:sz w:val="24"/>
          <w:szCs w:val="24"/>
        </w:rPr>
        <w:t>项目招标投标，我方承诺严格按照《招标投标法》及其实施条例等法律法规和政策文件的要求，履行投标义务。</w:t>
      </w:r>
    </w:p>
    <w:p w14:paraId="2E8510E7">
      <w:pPr>
        <w:pStyle w:val="2"/>
        <w:tabs>
          <w:tab w:val="left" w:pos="6734"/>
          <w:tab w:val="left" w:pos="7783"/>
          <w:tab w:val="left" w:pos="8833"/>
        </w:tabs>
        <w:autoSpaceDE/>
        <w:autoSpaceDN/>
        <w:adjustRightInd/>
        <w:spacing w:line="400" w:lineRule="exact"/>
        <w:ind w:firstLine="480" w:firstLineChars="200"/>
        <w:rPr>
          <w:sz w:val="24"/>
          <w:szCs w:val="24"/>
        </w:rPr>
      </w:pPr>
      <w:r>
        <w:rPr>
          <w:rFonts w:hint="eastAsia"/>
          <w:sz w:val="24"/>
          <w:szCs w:val="24"/>
        </w:rPr>
        <w:t>如果发生不履行相关投标义务的行为，自愿接受按法律法规和招标文件作出的处理。</w:t>
      </w:r>
    </w:p>
    <w:p w14:paraId="038C483D">
      <w:pPr>
        <w:pStyle w:val="2"/>
        <w:tabs>
          <w:tab w:val="left" w:pos="6734"/>
          <w:tab w:val="left" w:pos="7783"/>
          <w:tab w:val="left" w:pos="8833"/>
        </w:tabs>
        <w:autoSpaceDE/>
        <w:autoSpaceDN/>
        <w:adjustRightInd/>
        <w:spacing w:line="400" w:lineRule="exact"/>
        <w:ind w:firstLine="480" w:firstLineChars="200"/>
        <w:rPr>
          <w:sz w:val="24"/>
          <w:szCs w:val="24"/>
        </w:rPr>
      </w:pPr>
      <w:r>
        <w:rPr>
          <w:rFonts w:hint="eastAsia"/>
          <w:sz w:val="24"/>
          <w:szCs w:val="24"/>
        </w:rPr>
        <w:t> </w:t>
      </w:r>
    </w:p>
    <w:p w14:paraId="1274EB9A">
      <w:pPr>
        <w:pStyle w:val="2"/>
        <w:tabs>
          <w:tab w:val="left" w:pos="6734"/>
          <w:tab w:val="left" w:pos="7783"/>
          <w:tab w:val="left" w:pos="8833"/>
        </w:tabs>
        <w:autoSpaceDE/>
        <w:autoSpaceDN/>
        <w:adjustRightInd/>
        <w:spacing w:line="400" w:lineRule="exact"/>
        <w:ind w:firstLine="480" w:firstLineChars="200"/>
        <w:rPr>
          <w:sz w:val="24"/>
          <w:szCs w:val="24"/>
        </w:rPr>
      </w:pPr>
      <w:r>
        <w:rPr>
          <w:rFonts w:hint="eastAsia"/>
          <w:sz w:val="24"/>
          <w:szCs w:val="24"/>
        </w:rPr>
        <w:t> </w:t>
      </w:r>
    </w:p>
    <w:p w14:paraId="59578F03">
      <w:pPr>
        <w:pStyle w:val="2"/>
        <w:tabs>
          <w:tab w:val="left" w:pos="6734"/>
          <w:tab w:val="left" w:pos="7783"/>
          <w:tab w:val="left" w:pos="8833"/>
        </w:tabs>
        <w:autoSpaceDE/>
        <w:autoSpaceDN/>
        <w:adjustRightInd/>
        <w:spacing w:line="400" w:lineRule="exact"/>
        <w:ind w:firstLine="480" w:firstLineChars="200"/>
        <w:rPr>
          <w:sz w:val="24"/>
          <w:szCs w:val="24"/>
        </w:rPr>
      </w:pPr>
      <w:r>
        <w:rPr>
          <w:rFonts w:hint="eastAsia"/>
          <w:sz w:val="24"/>
          <w:szCs w:val="24"/>
        </w:rPr>
        <w:t>投标人：                         （盖章）</w:t>
      </w:r>
    </w:p>
    <w:p w14:paraId="32CAC626">
      <w:pPr>
        <w:pStyle w:val="2"/>
        <w:tabs>
          <w:tab w:val="left" w:pos="6734"/>
          <w:tab w:val="left" w:pos="7783"/>
          <w:tab w:val="left" w:pos="8833"/>
        </w:tabs>
        <w:autoSpaceDE/>
        <w:autoSpaceDN/>
        <w:adjustRightInd/>
        <w:spacing w:line="400" w:lineRule="exact"/>
        <w:ind w:firstLine="480" w:firstLineChars="200"/>
        <w:rPr>
          <w:sz w:val="24"/>
          <w:szCs w:val="24"/>
        </w:rPr>
      </w:pPr>
      <w:r>
        <w:rPr>
          <w:rFonts w:hint="eastAsia"/>
          <w:sz w:val="24"/>
          <w:szCs w:val="24"/>
        </w:rPr>
        <w:t>法定代表人：             （签字或盖章）</w:t>
      </w:r>
    </w:p>
    <w:p w14:paraId="1B810C1F">
      <w:pPr>
        <w:pStyle w:val="2"/>
        <w:tabs>
          <w:tab w:val="left" w:pos="6734"/>
          <w:tab w:val="left" w:pos="7783"/>
          <w:tab w:val="left" w:pos="8833"/>
        </w:tabs>
        <w:autoSpaceDE/>
        <w:autoSpaceDN/>
        <w:adjustRightInd/>
        <w:spacing w:line="400" w:lineRule="exact"/>
        <w:ind w:firstLine="480" w:firstLineChars="200"/>
        <w:rPr>
          <w:sz w:val="24"/>
          <w:szCs w:val="24"/>
        </w:rPr>
      </w:pPr>
      <w:r>
        <w:rPr>
          <w:rFonts w:hint="eastAsia"/>
          <w:sz w:val="24"/>
          <w:szCs w:val="24"/>
        </w:rPr>
        <w:t xml:space="preserve">地址：                                  </w:t>
      </w:r>
    </w:p>
    <w:p w14:paraId="7E50E374">
      <w:pPr>
        <w:pStyle w:val="2"/>
        <w:tabs>
          <w:tab w:val="left" w:pos="6734"/>
          <w:tab w:val="left" w:pos="7783"/>
          <w:tab w:val="left" w:pos="8833"/>
        </w:tabs>
        <w:autoSpaceDE/>
        <w:autoSpaceDN/>
        <w:adjustRightInd/>
        <w:spacing w:line="400" w:lineRule="exact"/>
        <w:ind w:firstLine="480" w:firstLineChars="200"/>
        <w:rPr>
          <w:sz w:val="24"/>
          <w:szCs w:val="24"/>
        </w:rPr>
      </w:pPr>
      <w:r>
        <w:rPr>
          <w:rFonts w:hint="eastAsia"/>
          <w:sz w:val="24"/>
          <w:szCs w:val="24"/>
        </w:rPr>
        <w:t xml:space="preserve">电话：                     </w:t>
      </w:r>
    </w:p>
    <w:p w14:paraId="32858888">
      <w:pPr>
        <w:pStyle w:val="2"/>
        <w:tabs>
          <w:tab w:val="left" w:pos="6734"/>
          <w:tab w:val="left" w:pos="7783"/>
          <w:tab w:val="left" w:pos="8833"/>
        </w:tabs>
        <w:autoSpaceDE/>
        <w:autoSpaceDN/>
        <w:adjustRightInd/>
        <w:spacing w:line="400" w:lineRule="exact"/>
        <w:ind w:firstLine="480" w:firstLineChars="200"/>
        <w:rPr>
          <w:sz w:val="24"/>
          <w:szCs w:val="24"/>
        </w:rPr>
      </w:pPr>
      <w:r>
        <w:rPr>
          <w:rFonts w:hint="eastAsia"/>
          <w:sz w:val="24"/>
          <w:szCs w:val="24"/>
        </w:rPr>
        <w:t xml:space="preserve">传真：                     </w:t>
      </w:r>
    </w:p>
    <w:p w14:paraId="399DAE8D">
      <w:pPr>
        <w:pStyle w:val="2"/>
        <w:tabs>
          <w:tab w:val="left" w:pos="6734"/>
          <w:tab w:val="left" w:pos="7783"/>
          <w:tab w:val="left" w:pos="8833"/>
        </w:tabs>
        <w:autoSpaceDE/>
        <w:autoSpaceDN/>
        <w:adjustRightInd/>
        <w:spacing w:line="400" w:lineRule="exact"/>
        <w:ind w:firstLine="480" w:firstLineChars="200"/>
        <w:rPr>
          <w:sz w:val="24"/>
          <w:szCs w:val="24"/>
        </w:rPr>
      </w:pPr>
      <w:r>
        <w:rPr>
          <w:rFonts w:hint="eastAsia"/>
          <w:sz w:val="24"/>
          <w:szCs w:val="24"/>
        </w:rPr>
        <w:t> </w:t>
      </w:r>
    </w:p>
    <w:p w14:paraId="5C2F6DEE">
      <w:pPr>
        <w:pStyle w:val="2"/>
        <w:tabs>
          <w:tab w:val="left" w:pos="6734"/>
          <w:tab w:val="left" w:pos="7783"/>
          <w:tab w:val="left" w:pos="8833"/>
        </w:tabs>
        <w:autoSpaceDE/>
        <w:autoSpaceDN/>
        <w:adjustRightInd/>
        <w:spacing w:line="400" w:lineRule="exact"/>
        <w:ind w:firstLine="480" w:firstLineChars="200"/>
        <w:rPr>
          <w:sz w:val="24"/>
          <w:szCs w:val="24"/>
        </w:rPr>
      </w:pPr>
    </w:p>
    <w:p w14:paraId="7670EA4B">
      <w:pPr>
        <w:pStyle w:val="2"/>
        <w:tabs>
          <w:tab w:val="left" w:pos="6734"/>
          <w:tab w:val="left" w:pos="7783"/>
          <w:tab w:val="left" w:pos="8833"/>
        </w:tabs>
        <w:autoSpaceDE/>
        <w:autoSpaceDN/>
        <w:adjustRightInd/>
        <w:spacing w:line="400" w:lineRule="exact"/>
        <w:ind w:firstLine="480" w:firstLineChars="200"/>
        <w:jc w:val="right"/>
        <w:rPr>
          <w:sz w:val="24"/>
          <w:szCs w:val="24"/>
        </w:rPr>
        <w:sectPr>
          <w:footerReference r:id="rId13" w:type="default"/>
          <w:pgSz w:w="11906" w:h="16838"/>
          <w:pgMar w:top="1701" w:right="1701" w:bottom="1701" w:left="1701" w:header="850" w:footer="841" w:gutter="0"/>
          <w:pgNumType w:fmt="decimal"/>
          <w:cols w:space="720" w:num="1"/>
        </w:sectPr>
      </w:pPr>
      <w:r>
        <w:rPr>
          <w:rFonts w:hint="eastAsia"/>
          <w:sz w:val="24"/>
          <w:szCs w:val="24"/>
        </w:rPr>
        <w:t>        年    月    日</w:t>
      </w:r>
    </w:p>
    <w:p w14:paraId="538BCC60">
      <w:pPr>
        <w:pStyle w:val="34"/>
        <w:kinsoku w:val="0"/>
        <w:overflowPunct w:val="0"/>
        <w:spacing w:line="525" w:lineRule="exact"/>
        <w:ind w:left="0" w:right="297" w:firstLine="0"/>
        <w:jc w:val="center"/>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七、投标人基本情况表</w:t>
      </w:r>
    </w:p>
    <w:p w14:paraId="495B9B20">
      <w:pPr>
        <w:pStyle w:val="2"/>
        <w:kinsoku w:val="0"/>
        <w:overflowPunct w:val="0"/>
        <w:spacing w:before="5"/>
        <w:rPr>
          <w:rFonts w:ascii="Microsoft JhengHei" w:eastAsia="Microsoft JhengHei" w:cs="Microsoft JhengHei"/>
          <w:b/>
          <w:bCs/>
          <w:sz w:val="10"/>
          <w:szCs w:val="10"/>
        </w:rPr>
      </w:pPr>
    </w:p>
    <w:p w14:paraId="7A27D1A5">
      <w:pPr>
        <w:pStyle w:val="2"/>
        <w:kinsoku w:val="0"/>
        <w:overflowPunct w:val="0"/>
        <w:spacing w:before="5"/>
        <w:rPr>
          <w:sz w:val="20"/>
        </w:rPr>
      </w:pPr>
    </w:p>
    <w:tbl>
      <w:tblPr>
        <w:tblStyle w:val="20"/>
        <w:tblW w:w="8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8"/>
        <w:gridCol w:w="1010"/>
        <w:gridCol w:w="1269"/>
        <w:gridCol w:w="714"/>
        <w:gridCol w:w="642"/>
        <w:gridCol w:w="72"/>
        <w:gridCol w:w="973"/>
        <w:gridCol w:w="222"/>
        <w:gridCol w:w="88"/>
        <w:gridCol w:w="646"/>
        <w:gridCol w:w="1464"/>
      </w:tblGrid>
      <w:tr w14:paraId="575E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698" w:type="dxa"/>
            <w:vAlign w:val="center"/>
          </w:tcPr>
          <w:p w14:paraId="06EB1C15">
            <w:pPr>
              <w:spacing w:line="360" w:lineRule="auto"/>
              <w:jc w:val="center"/>
              <w:rPr>
                <w:rFonts w:hint="eastAsia" w:hAnsi="宋体"/>
                <w:sz w:val="21"/>
                <w:szCs w:val="21"/>
              </w:rPr>
            </w:pPr>
            <w:r>
              <w:rPr>
                <w:rFonts w:hint="eastAsia" w:hAnsi="宋体"/>
                <w:sz w:val="21"/>
                <w:szCs w:val="21"/>
              </w:rPr>
              <w:t>投标人名称</w:t>
            </w:r>
          </w:p>
        </w:tc>
        <w:tc>
          <w:tcPr>
            <w:tcW w:w="7100" w:type="dxa"/>
            <w:gridSpan w:val="10"/>
            <w:vAlign w:val="center"/>
          </w:tcPr>
          <w:p w14:paraId="355A2DF4">
            <w:pPr>
              <w:spacing w:line="360" w:lineRule="auto"/>
              <w:jc w:val="center"/>
              <w:rPr>
                <w:rFonts w:hint="eastAsia" w:hAnsi="宋体"/>
                <w:sz w:val="21"/>
                <w:szCs w:val="21"/>
              </w:rPr>
            </w:pPr>
          </w:p>
        </w:tc>
      </w:tr>
      <w:tr w14:paraId="0A4F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1698" w:type="dxa"/>
            <w:vAlign w:val="center"/>
          </w:tcPr>
          <w:p w14:paraId="70407B4D">
            <w:pPr>
              <w:spacing w:line="360" w:lineRule="auto"/>
              <w:jc w:val="center"/>
              <w:rPr>
                <w:rFonts w:hint="eastAsia" w:hAnsi="宋体"/>
                <w:sz w:val="21"/>
                <w:szCs w:val="21"/>
              </w:rPr>
            </w:pPr>
            <w:r>
              <w:rPr>
                <w:rFonts w:hint="eastAsia" w:hAnsi="宋体"/>
                <w:sz w:val="21"/>
                <w:szCs w:val="21"/>
              </w:rPr>
              <w:t>注册地址</w:t>
            </w:r>
          </w:p>
        </w:tc>
        <w:tc>
          <w:tcPr>
            <w:tcW w:w="3707" w:type="dxa"/>
            <w:gridSpan w:val="5"/>
            <w:vAlign w:val="center"/>
          </w:tcPr>
          <w:p w14:paraId="77C28198">
            <w:pPr>
              <w:spacing w:line="360" w:lineRule="auto"/>
              <w:jc w:val="center"/>
              <w:rPr>
                <w:rFonts w:hint="eastAsia" w:hAnsi="宋体"/>
                <w:sz w:val="21"/>
                <w:szCs w:val="21"/>
              </w:rPr>
            </w:pPr>
          </w:p>
        </w:tc>
        <w:tc>
          <w:tcPr>
            <w:tcW w:w="1283" w:type="dxa"/>
            <w:gridSpan w:val="3"/>
            <w:vAlign w:val="center"/>
          </w:tcPr>
          <w:p w14:paraId="605A77A6">
            <w:pPr>
              <w:spacing w:line="360" w:lineRule="auto"/>
              <w:jc w:val="center"/>
              <w:rPr>
                <w:rFonts w:hint="eastAsia" w:hAnsi="宋体"/>
                <w:sz w:val="21"/>
                <w:szCs w:val="21"/>
              </w:rPr>
            </w:pPr>
            <w:r>
              <w:rPr>
                <w:rFonts w:hint="eastAsia" w:hAnsi="宋体"/>
                <w:sz w:val="21"/>
                <w:szCs w:val="21"/>
              </w:rPr>
              <w:t>邮政编码</w:t>
            </w:r>
          </w:p>
        </w:tc>
        <w:tc>
          <w:tcPr>
            <w:tcW w:w="2110" w:type="dxa"/>
            <w:gridSpan w:val="2"/>
            <w:vAlign w:val="center"/>
          </w:tcPr>
          <w:p w14:paraId="4BF3BCC3">
            <w:pPr>
              <w:spacing w:line="360" w:lineRule="auto"/>
              <w:jc w:val="center"/>
              <w:rPr>
                <w:rFonts w:hint="eastAsia" w:hAnsi="宋体"/>
                <w:sz w:val="21"/>
                <w:szCs w:val="21"/>
              </w:rPr>
            </w:pPr>
          </w:p>
        </w:tc>
      </w:tr>
      <w:tr w14:paraId="49CA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9" w:hRule="atLeast"/>
          <w:jc w:val="center"/>
        </w:trPr>
        <w:tc>
          <w:tcPr>
            <w:tcW w:w="1698" w:type="dxa"/>
            <w:vMerge w:val="restart"/>
            <w:vAlign w:val="center"/>
          </w:tcPr>
          <w:p w14:paraId="4C214F06">
            <w:pPr>
              <w:spacing w:line="360" w:lineRule="auto"/>
              <w:jc w:val="center"/>
              <w:rPr>
                <w:rFonts w:hint="eastAsia" w:hAnsi="宋体"/>
                <w:sz w:val="21"/>
                <w:szCs w:val="21"/>
              </w:rPr>
            </w:pPr>
            <w:r>
              <w:rPr>
                <w:rFonts w:hint="eastAsia" w:hAnsi="宋体"/>
                <w:sz w:val="21"/>
                <w:szCs w:val="21"/>
              </w:rPr>
              <w:t>联系方式</w:t>
            </w:r>
          </w:p>
        </w:tc>
        <w:tc>
          <w:tcPr>
            <w:tcW w:w="1010" w:type="dxa"/>
            <w:vAlign w:val="center"/>
          </w:tcPr>
          <w:p w14:paraId="4DD5365C">
            <w:pPr>
              <w:spacing w:line="360" w:lineRule="auto"/>
              <w:jc w:val="center"/>
              <w:rPr>
                <w:rFonts w:hint="eastAsia" w:hAnsi="宋体"/>
                <w:sz w:val="21"/>
                <w:szCs w:val="21"/>
              </w:rPr>
            </w:pPr>
            <w:r>
              <w:rPr>
                <w:rFonts w:hint="eastAsia" w:hAnsi="宋体"/>
                <w:sz w:val="21"/>
                <w:szCs w:val="21"/>
              </w:rPr>
              <w:t>联系人</w:t>
            </w:r>
          </w:p>
        </w:tc>
        <w:tc>
          <w:tcPr>
            <w:tcW w:w="2697" w:type="dxa"/>
            <w:gridSpan w:val="4"/>
            <w:vAlign w:val="center"/>
          </w:tcPr>
          <w:p w14:paraId="739FA584">
            <w:pPr>
              <w:spacing w:line="360" w:lineRule="auto"/>
              <w:jc w:val="center"/>
              <w:rPr>
                <w:rFonts w:hint="eastAsia" w:hAnsi="宋体"/>
                <w:sz w:val="21"/>
                <w:szCs w:val="21"/>
              </w:rPr>
            </w:pPr>
          </w:p>
        </w:tc>
        <w:tc>
          <w:tcPr>
            <w:tcW w:w="1283" w:type="dxa"/>
            <w:gridSpan w:val="3"/>
            <w:vAlign w:val="center"/>
          </w:tcPr>
          <w:p w14:paraId="588A4AB8">
            <w:pPr>
              <w:spacing w:line="360" w:lineRule="auto"/>
              <w:jc w:val="center"/>
              <w:rPr>
                <w:rFonts w:hint="eastAsia" w:hAnsi="宋体"/>
                <w:sz w:val="21"/>
                <w:szCs w:val="21"/>
              </w:rPr>
            </w:pPr>
            <w:r>
              <w:rPr>
                <w:rFonts w:hint="eastAsia" w:hAnsi="宋体"/>
                <w:sz w:val="21"/>
                <w:szCs w:val="21"/>
              </w:rPr>
              <w:t>电    话</w:t>
            </w:r>
          </w:p>
        </w:tc>
        <w:tc>
          <w:tcPr>
            <w:tcW w:w="2110" w:type="dxa"/>
            <w:gridSpan w:val="2"/>
            <w:vAlign w:val="center"/>
          </w:tcPr>
          <w:p w14:paraId="4CF3D462">
            <w:pPr>
              <w:spacing w:line="360" w:lineRule="auto"/>
              <w:jc w:val="center"/>
              <w:rPr>
                <w:rFonts w:hint="eastAsia" w:hAnsi="宋体"/>
                <w:sz w:val="21"/>
                <w:szCs w:val="21"/>
              </w:rPr>
            </w:pPr>
          </w:p>
        </w:tc>
      </w:tr>
      <w:tr w14:paraId="602C0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9" w:hRule="atLeast"/>
          <w:jc w:val="center"/>
        </w:trPr>
        <w:tc>
          <w:tcPr>
            <w:tcW w:w="1698" w:type="dxa"/>
            <w:vMerge w:val="continue"/>
            <w:vAlign w:val="center"/>
          </w:tcPr>
          <w:p w14:paraId="2CBB84C1">
            <w:pPr>
              <w:widowControl/>
              <w:spacing w:line="360" w:lineRule="auto"/>
              <w:rPr>
                <w:rFonts w:hint="eastAsia" w:hAnsi="宋体"/>
                <w:sz w:val="21"/>
                <w:szCs w:val="21"/>
              </w:rPr>
            </w:pPr>
          </w:p>
        </w:tc>
        <w:tc>
          <w:tcPr>
            <w:tcW w:w="1010" w:type="dxa"/>
            <w:vAlign w:val="center"/>
          </w:tcPr>
          <w:p w14:paraId="0488A89F">
            <w:pPr>
              <w:spacing w:line="360" w:lineRule="auto"/>
              <w:jc w:val="center"/>
              <w:rPr>
                <w:rFonts w:hint="eastAsia" w:hAnsi="宋体"/>
                <w:sz w:val="21"/>
                <w:szCs w:val="21"/>
              </w:rPr>
            </w:pPr>
            <w:r>
              <w:rPr>
                <w:rFonts w:hint="eastAsia" w:hAnsi="宋体"/>
                <w:sz w:val="21"/>
                <w:szCs w:val="21"/>
              </w:rPr>
              <w:t>传  真</w:t>
            </w:r>
          </w:p>
        </w:tc>
        <w:tc>
          <w:tcPr>
            <w:tcW w:w="2697" w:type="dxa"/>
            <w:gridSpan w:val="4"/>
            <w:vAlign w:val="center"/>
          </w:tcPr>
          <w:p w14:paraId="2433AE0F">
            <w:pPr>
              <w:spacing w:line="360" w:lineRule="auto"/>
              <w:jc w:val="center"/>
              <w:rPr>
                <w:rFonts w:hint="eastAsia" w:hAnsi="宋体"/>
                <w:sz w:val="21"/>
                <w:szCs w:val="21"/>
              </w:rPr>
            </w:pPr>
          </w:p>
        </w:tc>
        <w:tc>
          <w:tcPr>
            <w:tcW w:w="1283" w:type="dxa"/>
            <w:gridSpan w:val="3"/>
            <w:vAlign w:val="center"/>
          </w:tcPr>
          <w:p w14:paraId="1E5116FB">
            <w:pPr>
              <w:spacing w:line="360" w:lineRule="auto"/>
              <w:jc w:val="center"/>
              <w:rPr>
                <w:rFonts w:hint="eastAsia" w:hAnsi="宋体"/>
                <w:sz w:val="21"/>
                <w:szCs w:val="21"/>
              </w:rPr>
            </w:pPr>
            <w:r>
              <w:rPr>
                <w:rFonts w:hint="eastAsia" w:hAnsi="宋体"/>
                <w:sz w:val="21"/>
                <w:szCs w:val="21"/>
              </w:rPr>
              <w:t>网    址</w:t>
            </w:r>
          </w:p>
        </w:tc>
        <w:tc>
          <w:tcPr>
            <w:tcW w:w="2110" w:type="dxa"/>
            <w:gridSpan w:val="2"/>
            <w:vAlign w:val="center"/>
          </w:tcPr>
          <w:p w14:paraId="5126577F">
            <w:pPr>
              <w:spacing w:line="360" w:lineRule="auto"/>
              <w:jc w:val="center"/>
              <w:rPr>
                <w:rFonts w:hint="eastAsia" w:hAnsi="宋体"/>
                <w:sz w:val="21"/>
                <w:szCs w:val="21"/>
              </w:rPr>
            </w:pPr>
          </w:p>
        </w:tc>
      </w:tr>
      <w:tr w14:paraId="6247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atLeast"/>
          <w:jc w:val="center"/>
        </w:trPr>
        <w:tc>
          <w:tcPr>
            <w:tcW w:w="1698" w:type="dxa"/>
            <w:vAlign w:val="center"/>
          </w:tcPr>
          <w:p w14:paraId="1F0DAEB7">
            <w:pPr>
              <w:spacing w:line="360" w:lineRule="auto"/>
              <w:jc w:val="center"/>
              <w:rPr>
                <w:rFonts w:hint="eastAsia" w:hAnsi="宋体"/>
                <w:sz w:val="21"/>
                <w:szCs w:val="21"/>
              </w:rPr>
            </w:pPr>
            <w:r>
              <w:rPr>
                <w:rFonts w:hint="eastAsia" w:hAnsi="宋体"/>
                <w:sz w:val="21"/>
                <w:szCs w:val="21"/>
              </w:rPr>
              <w:t>组织结构</w:t>
            </w:r>
          </w:p>
        </w:tc>
        <w:tc>
          <w:tcPr>
            <w:tcW w:w="7100" w:type="dxa"/>
            <w:gridSpan w:val="10"/>
            <w:vAlign w:val="center"/>
          </w:tcPr>
          <w:p w14:paraId="707B975E">
            <w:pPr>
              <w:spacing w:line="360" w:lineRule="auto"/>
              <w:rPr>
                <w:rFonts w:hint="eastAsia" w:hAnsi="宋体"/>
                <w:sz w:val="21"/>
                <w:szCs w:val="21"/>
              </w:rPr>
            </w:pPr>
            <w:r>
              <w:rPr>
                <w:rFonts w:hint="eastAsia" w:hAnsi="宋体"/>
                <w:sz w:val="21"/>
                <w:szCs w:val="21"/>
              </w:rPr>
              <w:t>（文字或框图说明）</w:t>
            </w:r>
          </w:p>
        </w:tc>
      </w:tr>
      <w:tr w14:paraId="3B81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atLeast"/>
          <w:jc w:val="center"/>
        </w:trPr>
        <w:tc>
          <w:tcPr>
            <w:tcW w:w="1698" w:type="dxa"/>
            <w:vAlign w:val="center"/>
          </w:tcPr>
          <w:p w14:paraId="31AB816C">
            <w:pPr>
              <w:spacing w:line="360" w:lineRule="auto"/>
              <w:jc w:val="center"/>
              <w:rPr>
                <w:rFonts w:hint="eastAsia" w:hAnsi="宋体"/>
                <w:sz w:val="21"/>
                <w:szCs w:val="21"/>
              </w:rPr>
            </w:pPr>
            <w:r>
              <w:rPr>
                <w:rFonts w:hint="eastAsia" w:hAnsi="宋体"/>
                <w:sz w:val="21"/>
                <w:szCs w:val="21"/>
              </w:rPr>
              <w:t>法定代表人</w:t>
            </w:r>
          </w:p>
        </w:tc>
        <w:tc>
          <w:tcPr>
            <w:tcW w:w="1010" w:type="dxa"/>
            <w:vAlign w:val="center"/>
          </w:tcPr>
          <w:p w14:paraId="445A5602">
            <w:pPr>
              <w:spacing w:line="360" w:lineRule="auto"/>
              <w:jc w:val="center"/>
              <w:rPr>
                <w:rFonts w:hint="eastAsia" w:hAnsi="宋体"/>
                <w:sz w:val="21"/>
                <w:szCs w:val="21"/>
              </w:rPr>
            </w:pPr>
            <w:r>
              <w:rPr>
                <w:rFonts w:hint="eastAsia" w:hAnsi="宋体"/>
                <w:sz w:val="21"/>
                <w:szCs w:val="21"/>
              </w:rPr>
              <w:t>姓名</w:t>
            </w:r>
          </w:p>
        </w:tc>
        <w:tc>
          <w:tcPr>
            <w:tcW w:w="1269" w:type="dxa"/>
            <w:vAlign w:val="center"/>
          </w:tcPr>
          <w:p w14:paraId="252485CB">
            <w:pPr>
              <w:spacing w:line="360" w:lineRule="auto"/>
              <w:jc w:val="center"/>
              <w:rPr>
                <w:rFonts w:hint="eastAsia" w:hAnsi="宋体"/>
                <w:sz w:val="21"/>
                <w:szCs w:val="21"/>
              </w:rPr>
            </w:pPr>
          </w:p>
        </w:tc>
        <w:tc>
          <w:tcPr>
            <w:tcW w:w="1356" w:type="dxa"/>
            <w:gridSpan w:val="2"/>
            <w:vAlign w:val="center"/>
          </w:tcPr>
          <w:p w14:paraId="6EED4001">
            <w:pPr>
              <w:spacing w:line="360" w:lineRule="auto"/>
              <w:jc w:val="center"/>
              <w:rPr>
                <w:rFonts w:hint="eastAsia" w:hAnsi="宋体"/>
                <w:sz w:val="21"/>
                <w:szCs w:val="21"/>
              </w:rPr>
            </w:pPr>
            <w:r>
              <w:rPr>
                <w:rFonts w:hint="eastAsia" w:hAnsi="宋体"/>
                <w:sz w:val="21"/>
                <w:szCs w:val="21"/>
              </w:rPr>
              <w:t>职称</w:t>
            </w:r>
          </w:p>
        </w:tc>
        <w:tc>
          <w:tcPr>
            <w:tcW w:w="1267" w:type="dxa"/>
            <w:gridSpan w:val="3"/>
            <w:vAlign w:val="center"/>
          </w:tcPr>
          <w:p w14:paraId="68DE4B8B">
            <w:pPr>
              <w:spacing w:line="360" w:lineRule="auto"/>
              <w:rPr>
                <w:rFonts w:hint="eastAsia" w:hAnsi="宋体"/>
                <w:sz w:val="21"/>
                <w:szCs w:val="21"/>
              </w:rPr>
            </w:pPr>
          </w:p>
        </w:tc>
        <w:tc>
          <w:tcPr>
            <w:tcW w:w="734" w:type="dxa"/>
            <w:gridSpan w:val="2"/>
            <w:vAlign w:val="center"/>
          </w:tcPr>
          <w:p w14:paraId="754AE0B4">
            <w:pPr>
              <w:spacing w:line="360" w:lineRule="auto"/>
              <w:jc w:val="center"/>
              <w:rPr>
                <w:rFonts w:hint="eastAsia" w:hAnsi="宋体"/>
                <w:sz w:val="21"/>
                <w:szCs w:val="21"/>
              </w:rPr>
            </w:pPr>
            <w:r>
              <w:rPr>
                <w:rFonts w:hint="eastAsia" w:hAnsi="宋体"/>
                <w:sz w:val="21"/>
                <w:szCs w:val="21"/>
              </w:rPr>
              <w:t>电话</w:t>
            </w:r>
          </w:p>
        </w:tc>
        <w:tc>
          <w:tcPr>
            <w:tcW w:w="1464" w:type="dxa"/>
            <w:vAlign w:val="center"/>
          </w:tcPr>
          <w:p w14:paraId="62908D11">
            <w:pPr>
              <w:spacing w:line="360" w:lineRule="auto"/>
              <w:jc w:val="center"/>
              <w:rPr>
                <w:rFonts w:hint="eastAsia" w:hAnsi="宋体"/>
                <w:sz w:val="21"/>
                <w:szCs w:val="21"/>
              </w:rPr>
            </w:pPr>
          </w:p>
        </w:tc>
      </w:tr>
      <w:tr w14:paraId="5511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atLeast"/>
          <w:jc w:val="center"/>
        </w:trPr>
        <w:tc>
          <w:tcPr>
            <w:tcW w:w="1698" w:type="dxa"/>
            <w:vAlign w:val="center"/>
          </w:tcPr>
          <w:p w14:paraId="01A57B90">
            <w:pPr>
              <w:spacing w:line="360" w:lineRule="auto"/>
              <w:jc w:val="center"/>
              <w:rPr>
                <w:rFonts w:hint="eastAsia" w:hAnsi="宋体"/>
                <w:sz w:val="21"/>
                <w:szCs w:val="21"/>
              </w:rPr>
            </w:pPr>
            <w:r>
              <w:rPr>
                <w:rFonts w:hint="eastAsia" w:hAnsi="宋体"/>
                <w:sz w:val="21"/>
                <w:szCs w:val="21"/>
              </w:rPr>
              <w:t>项目负责人</w:t>
            </w:r>
          </w:p>
        </w:tc>
        <w:tc>
          <w:tcPr>
            <w:tcW w:w="1010" w:type="dxa"/>
            <w:vAlign w:val="center"/>
          </w:tcPr>
          <w:p w14:paraId="48AB4D1B">
            <w:pPr>
              <w:spacing w:line="360" w:lineRule="auto"/>
              <w:jc w:val="center"/>
              <w:rPr>
                <w:rFonts w:hint="eastAsia" w:hAnsi="宋体"/>
                <w:sz w:val="21"/>
                <w:szCs w:val="21"/>
              </w:rPr>
            </w:pPr>
            <w:r>
              <w:rPr>
                <w:rFonts w:hint="eastAsia" w:hAnsi="宋体"/>
                <w:sz w:val="21"/>
                <w:szCs w:val="21"/>
              </w:rPr>
              <w:t>姓名</w:t>
            </w:r>
          </w:p>
        </w:tc>
        <w:tc>
          <w:tcPr>
            <w:tcW w:w="1269" w:type="dxa"/>
            <w:vAlign w:val="center"/>
          </w:tcPr>
          <w:p w14:paraId="1680EDD8">
            <w:pPr>
              <w:spacing w:line="360" w:lineRule="auto"/>
              <w:jc w:val="center"/>
              <w:rPr>
                <w:rFonts w:hint="eastAsia" w:hAnsi="宋体"/>
                <w:sz w:val="21"/>
                <w:szCs w:val="21"/>
              </w:rPr>
            </w:pPr>
          </w:p>
        </w:tc>
        <w:tc>
          <w:tcPr>
            <w:tcW w:w="1356" w:type="dxa"/>
            <w:gridSpan w:val="2"/>
            <w:vAlign w:val="center"/>
          </w:tcPr>
          <w:p w14:paraId="7B481041">
            <w:pPr>
              <w:spacing w:line="360" w:lineRule="auto"/>
              <w:jc w:val="center"/>
              <w:rPr>
                <w:rFonts w:hint="eastAsia" w:hAnsi="宋体"/>
                <w:sz w:val="21"/>
                <w:szCs w:val="21"/>
              </w:rPr>
            </w:pPr>
            <w:r>
              <w:rPr>
                <w:rFonts w:hint="eastAsia" w:hAnsi="宋体"/>
                <w:sz w:val="21"/>
                <w:szCs w:val="21"/>
              </w:rPr>
              <w:t>职称</w:t>
            </w:r>
          </w:p>
        </w:tc>
        <w:tc>
          <w:tcPr>
            <w:tcW w:w="1267" w:type="dxa"/>
            <w:gridSpan w:val="3"/>
            <w:vAlign w:val="center"/>
          </w:tcPr>
          <w:p w14:paraId="4F21D998">
            <w:pPr>
              <w:spacing w:line="360" w:lineRule="auto"/>
              <w:rPr>
                <w:rFonts w:hint="eastAsia" w:hAnsi="宋体"/>
                <w:sz w:val="21"/>
                <w:szCs w:val="21"/>
              </w:rPr>
            </w:pPr>
          </w:p>
        </w:tc>
        <w:tc>
          <w:tcPr>
            <w:tcW w:w="734" w:type="dxa"/>
            <w:gridSpan w:val="2"/>
            <w:vAlign w:val="center"/>
          </w:tcPr>
          <w:p w14:paraId="4CE0F8FE">
            <w:pPr>
              <w:spacing w:line="360" w:lineRule="auto"/>
              <w:jc w:val="center"/>
              <w:rPr>
                <w:rFonts w:hint="eastAsia" w:hAnsi="宋体"/>
                <w:sz w:val="21"/>
                <w:szCs w:val="21"/>
              </w:rPr>
            </w:pPr>
            <w:r>
              <w:rPr>
                <w:rFonts w:hint="eastAsia" w:hAnsi="宋体"/>
                <w:sz w:val="21"/>
                <w:szCs w:val="21"/>
              </w:rPr>
              <w:t>电话</w:t>
            </w:r>
          </w:p>
        </w:tc>
        <w:tc>
          <w:tcPr>
            <w:tcW w:w="1464" w:type="dxa"/>
            <w:vAlign w:val="center"/>
          </w:tcPr>
          <w:p w14:paraId="38F0F8FC">
            <w:pPr>
              <w:spacing w:line="360" w:lineRule="auto"/>
              <w:jc w:val="center"/>
              <w:rPr>
                <w:rFonts w:hint="eastAsia" w:hAnsi="宋体"/>
                <w:sz w:val="21"/>
                <w:szCs w:val="21"/>
              </w:rPr>
            </w:pPr>
          </w:p>
        </w:tc>
      </w:tr>
      <w:tr w14:paraId="224D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9" w:hRule="atLeast"/>
          <w:jc w:val="center"/>
        </w:trPr>
        <w:tc>
          <w:tcPr>
            <w:tcW w:w="1698" w:type="dxa"/>
            <w:vAlign w:val="center"/>
          </w:tcPr>
          <w:p w14:paraId="68229BA4">
            <w:pPr>
              <w:spacing w:line="360" w:lineRule="auto"/>
              <w:jc w:val="center"/>
              <w:rPr>
                <w:rFonts w:hint="eastAsia" w:hAnsi="宋体"/>
                <w:sz w:val="21"/>
                <w:szCs w:val="21"/>
              </w:rPr>
            </w:pPr>
            <w:r>
              <w:rPr>
                <w:rFonts w:hint="eastAsia" w:hAnsi="宋体"/>
                <w:sz w:val="21"/>
                <w:szCs w:val="21"/>
              </w:rPr>
              <w:t>成立时间</w:t>
            </w:r>
          </w:p>
        </w:tc>
        <w:tc>
          <w:tcPr>
            <w:tcW w:w="2279" w:type="dxa"/>
            <w:gridSpan w:val="2"/>
            <w:vAlign w:val="center"/>
          </w:tcPr>
          <w:p w14:paraId="0DE3273A">
            <w:pPr>
              <w:spacing w:line="360" w:lineRule="auto"/>
              <w:jc w:val="center"/>
              <w:rPr>
                <w:rFonts w:hint="eastAsia" w:hAnsi="宋体"/>
                <w:sz w:val="21"/>
                <w:szCs w:val="21"/>
              </w:rPr>
            </w:pPr>
          </w:p>
        </w:tc>
        <w:tc>
          <w:tcPr>
            <w:tcW w:w="4821" w:type="dxa"/>
            <w:gridSpan w:val="8"/>
            <w:vAlign w:val="center"/>
          </w:tcPr>
          <w:p w14:paraId="39D45C41">
            <w:pPr>
              <w:spacing w:line="360" w:lineRule="auto"/>
              <w:jc w:val="center"/>
              <w:rPr>
                <w:rFonts w:hint="eastAsia" w:hAnsi="宋体"/>
                <w:sz w:val="21"/>
                <w:szCs w:val="21"/>
              </w:rPr>
            </w:pPr>
            <w:r>
              <w:rPr>
                <w:rFonts w:hint="eastAsia" w:hAnsi="宋体"/>
                <w:sz w:val="21"/>
                <w:szCs w:val="21"/>
              </w:rPr>
              <w:t>员工总人数：</w:t>
            </w:r>
          </w:p>
        </w:tc>
      </w:tr>
      <w:tr w14:paraId="7890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9" w:hRule="atLeast"/>
          <w:jc w:val="center"/>
        </w:trPr>
        <w:tc>
          <w:tcPr>
            <w:tcW w:w="1698" w:type="dxa"/>
            <w:vAlign w:val="center"/>
          </w:tcPr>
          <w:p w14:paraId="52758F4D">
            <w:pPr>
              <w:spacing w:line="360" w:lineRule="auto"/>
              <w:jc w:val="center"/>
              <w:rPr>
                <w:rFonts w:hint="eastAsia" w:hAnsi="宋体"/>
                <w:sz w:val="21"/>
                <w:szCs w:val="21"/>
              </w:rPr>
            </w:pPr>
            <w:r>
              <w:rPr>
                <w:rFonts w:hint="eastAsia" w:hAnsi="宋体"/>
                <w:sz w:val="21"/>
                <w:szCs w:val="21"/>
              </w:rPr>
              <w:t>营业执照号</w:t>
            </w:r>
          </w:p>
        </w:tc>
        <w:tc>
          <w:tcPr>
            <w:tcW w:w="2279" w:type="dxa"/>
            <w:gridSpan w:val="2"/>
            <w:vAlign w:val="center"/>
          </w:tcPr>
          <w:p w14:paraId="4857A879">
            <w:pPr>
              <w:spacing w:line="360" w:lineRule="auto"/>
              <w:jc w:val="center"/>
              <w:rPr>
                <w:rFonts w:hint="eastAsia" w:hAnsi="宋体"/>
                <w:sz w:val="21"/>
                <w:szCs w:val="21"/>
              </w:rPr>
            </w:pPr>
          </w:p>
        </w:tc>
        <w:tc>
          <w:tcPr>
            <w:tcW w:w="714" w:type="dxa"/>
            <w:vMerge w:val="restart"/>
            <w:vAlign w:val="center"/>
          </w:tcPr>
          <w:p w14:paraId="74DB9D35">
            <w:pPr>
              <w:widowControl/>
              <w:spacing w:line="360" w:lineRule="auto"/>
              <w:jc w:val="center"/>
              <w:rPr>
                <w:rFonts w:hint="eastAsia" w:hAnsi="宋体"/>
                <w:sz w:val="21"/>
                <w:szCs w:val="21"/>
              </w:rPr>
            </w:pPr>
            <w:r>
              <w:rPr>
                <w:rFonts w:hint="eastAsia" w:hAnsi="宋体"/>
                <w:sz w:val="21"/>
                <w:szCs w:val="21"/>
              </w:rPr>
              <w:t>其</w:t>
            </w:r>
          </w:p>
          <w:p w14:paraId="4C1BA07D">
            <w:pPr>
              <w:widowControl/>
              <w:spacing w:line="360" w:lineRule="auto"/>
              <w:jc w:val="center"/>
              <w:rPr>
                <w:rFonts w:hint="eastAsia" w:hAnsi="宋体"/>
                <w:sz w:val="21"/>
                <w:szCs w:val="21"/>
              </w:rPr>
            </w:pPr>
            <w:r>
              <w:rPr>
                <w:rFonts w:hint="eastAsia" w:hAnsi="宋体"/>
                <w:sz w:val="21"/>
                <w:szCs w:val="21"/>
              </w:rPr>
              <w:t>中</w:t>
            </w:r>
          </w:p>
        </w:tc>
        <w:tc>
          <w:tcPr>
            <w:tcW w:w="1687" w:type="dxa"/>
            <w:gridSpan w:val="3"/>
            <w:vAlign w:val="center"/>
          </w:tcPr>
          <w:p w14:paraId="608EA8E6">
            <w:pPr>
              <w:spacing w:line="360" w:lineRule="auto"/>
              <w:jc w:val="center"/>
              <w:rPr>
                <w:rFonts w:hint="eastAsia" w:hAnsi="宋体"/>
                <w:sz w:val="21"/>
                <w:szCs w:val="21"/>
              </w:rPr>
            </w:pPr>
          </w:p>
        </w:tc>
        <w:tc>
          <w:tcPr>
            <w:tcW w:w="2420" w:type="dxa"/>
            <w:gridSpan w:val="4"/>
            <w:vAlign w:val="center"/>
          </w:tcPr>
          <w:p w14:paraId="498BF279">
            <w:pPr>
              <w:spacing w:line="360" w:lineRule="auto"/>
              <w:jc w:val="center"/>
              <w:rPr>
                <w:rFonts w:hint="eastAsia" w:hAnsi="宋体"/>
                <w:sz w:val="21"/>
                <w:szCs w:val="21"/>
              </w:rPr>
            </w:pPr>
          </w:p>
        </w:tc>
      </w:tr>
      <w:tr w14:paraId="0A82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9" w:hRule="atLeast"/>
          <w:jc w:val="center"/>
        </w:trPr>
        <w:tc>
          <w:tcPr>
            <w:tcW w:w="1698" w:type="dxa"/>
            <w:vAlign w:val="center"/>
          </w:tcPr>
          <w:p w14:paraId="7354F7A2">
            <w:pPr>
              <w:spacing w:line="360" w:lineRule="auto"/>
              <w:jc w:val="center"/>
              <w:rPr>
                <w:rFonts w:hint="eastAsia" w:hAnsi="宋体"/>
                <w:sz w:val="21"/>
                <w:szCs w:val="21"/>
              </w:rPr>
            </w:pPr>
            <w:r>
              <w:rPr>
                <w:rFonts w:hint="eastAsia" w:hAnsi="宋体"/>
                <w:sz w:val="21"/>
                <w:szCs w:val="21"/>
              </w:rPr>
              <w:t>注册资金</w:t>
            </w:r>
          </w:p>
        </w:tc>
        <w:tc>
          <w:tcPr>
            <w:tcW w:w="2279" w:type="dxa"/>
            <w:gridSpan w:val="2"/>
            <w:vAlign w:val="center"/>
          </w:tcPr>
          <w:p w14:paraId="7295F65E">
            <w:pPr>
              <w:spacing w:line="360" w:lineRule="auto"/>
              <w:jc w:val="center"/>
              <w:rPr>
                <w:rFonts w:hint="eastAsia" w:hAnsi="宋体"/>
                <w:sz w:val="21"/>
                <w:szCs w:val="21"/>
              </w:rPr>
            </w:pPr>
          </w:p>
        </w:tc>
        <w:tc>
          <w:tcPr>
            <w:tcW w:w="714" w:type="dxa"/>
            <w:vMerge w:val="continue"/>
            <w:vAlign w:val="center"/>
          </w:tcPr>
          <w:p w14:paraId="606C2AA2">
            <w:pPr>
              <w:widowControl/>
              <w:spacing w:line="360" w:lineRule="auto"/>
              <w:rPr>
                <w:rFonts w:hint="eastAsia" w:hAnsi="宋体"/>
                <w:sz w:val="21"/>
                <w:szCs w:val="21"/>
              </w:rPr>
            </w:pPr>
          </w:p>
        </w:tc>
        <w:tc>
          <w:tcPr>
            <w:tcW w:w="1687" w:type="dxa"/>
            <w:gridSpan w:val="3"/>
            <w:vAlign w:val="center"/>
          </w:tcPr>
          <w:p w14:paraId="04026B10">
            <w:pPr>
              <w:spacing w:line="360" w:lineRule="auto"/>
              <w:jc w:val="center"/>
              <w:rPr>
                <w:rFonts w:hint="eastAsia" w:hAnsi="宋体"/>
                <w:sz w:val="21"/>
                <w:szCs w:val="21"/>
              </w:rPr>
            </w:pPr>
          </w:p>
        </w:tc>
        <w:tc>
          <w:tcPr>
            <w:tcW w:w="2420" w:type="dxa"/>
            <w:gridSpan w:val="4"/>
            <w:vAlign w:val="center"/>
          </w:tcPr>
          <w:p w14:paraId="572FD111">
            <w:pPr>
              <w:spacing w:line="360" w:lineRule="auto"/>
              <w:jc w:val="center"/>
              <w:rPr>
                <w:rFonts w:hint="eastAsia" w:hAnsi="宋体"/>
                <w:sz w:val="21"/>
                <w:szCs w:val="21"/>
              </w:rPr>
            </w:pPr>
          </w:p>
        </w:tc>
      </w:tr>
      <w:tr w14:paraId="0626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9" w:hRule="atLeast"/>
          <w:jc w:val="center"/>
        </w:trPr>
        <w:tc>
          <w:tcPr>
            <w:tcW w:w="1698" w:type="dxa"/>
            <w:vAlign w:val="center"/>
          </w:tcPr>
          <w:p w14:paraId="48AC67B3">
            <w:pPr>
              <w:spacing w:line="360" w:lineRule="auto"/>
              <w:jc w:val="center"/>
              <w:rPr>
                <w:rFonts w:hint="eastAsia" w:hAnsi="宋体"/>
                <w:sz w:val="21"/>
                <w:szCs w:val="21"/>
              </w:rPr>
            </w:pPr>
            <w:r>
              <w:rPr>
                <w:rFonts w:hint="eastAsia" w:hAnsi="宋体"/>
                <w:sz w:val="21"/>
                <w:szCs w:val="21"/>
              </w:rPr>
              <w:t>开户银行</w:t>
            </w:r>
          </w:p>
        </w:tc>
        <w:tc>
          <w:tcPr>
            <w:tcW w:w="2279" w:type="dxa"/>
            <w:gridSpan w:val="2"/>
            <w:vAlign w:val="center"/>
          </w:tcPr>
          <w:p w14:paraId="0EFB75E6">
            <w:pPr>
              <w:spacing w:line="360" w:lineRule="auto"/>
              <w:jc w:val="center"/>
              <w:rPr>
                <w:rFonts w:hint="eastAsia" w:hAnsi="宋体"/>
                <w:sz w:val="21"/>
                <w:szCs w:val="21"/>
              </w:rPr>
            </w:pPr>
          </w:p>
        </w:tc>
        <w:tc>
          <w:tcPr>
            <w:tcW w:w="714" w:type="dxa"/>
            <w:vMerge w:val="continue"/>
            <w:vAlign w:val="center"/>
          </w:tcPr>
          <w:p w14:paraId="7C2F5BD5">
            <w:pPr>
              <w:widowControl/>
              <w:spacing w:line="360" w:lineRule="auto"/>
              <w:rPr>
                <w:rFonts w:hint="eastAsia" w:hAnsi="宋体"/>
                <w:sz w:val="21"/>
                <w:szCs w:val="21"/>
              </w:rPr>
            </w:pPr>
          </w:p>
        </w:tc>
        <w:tc>
          <w:tcPr>
            <w:tcW w:w="1687" w:type="dxa"/>
            <w:gridSpan w:val="3"/>
            <w:vAlign w:val="center"/>
          </w:tcPr>
          <w:p w14:paraId="0994294B">
            <w:pPr>
              <w:spacing w:line="360" w:lineRule="auto"/>
              <w:jc w:val="center"/>
              <w:rPr>
                <w:rFonts w:hint="eastAsia" w:hAnsi="宋体"/>
                <w:sz w:val="21"/>
                <w:szCs w:val="21"/>
              </w:rPr>
            </w:pPr>
          </w:p>
        </w:tc>
        <w:tc>
          <w:tcPr>
            <w:tcW w:w="2420" w:type="dxa"/>
            <w:gridSpan w:val="4"/>
            <w:vAlign w:val="center"/>
          </w:tcPr>
          <w:p w14:paraId="3432F30C">
            <w:pPr>
              <w:spacing w:line="360" w:lineRule="auto"/>
              <w:jc w:val="center"/>
              <w:rPr>
                <w:rFonts w:hint="eastAsia" w:hAnsi="宋体"/>
                <w:sz w:val="21"/>
                <w:szCs w:val="21"/>
              </w:rPr>
            </w:pPr>
          </w:p>
        </w:tc>
      </w:tr>
      <w:tr w14:paraId="0638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9" w:hRule="atLeast"/>
          <w:jc w:val="center"/>
        </w:trPr>
        <w:tc>
          <w:tcPr>
            <w:tcW w:w="1698" w:type="dxa"/>
            <w:vAlign w:val="center"/>
          </w:tcPr>
          <w:p w14:paraId="0606F80E">
            <w:pPr>
              <w:spacing w:line="360" w:lineRule="auto"/>
              <w:jc w:val="center"/>
              <w:rPr>
                <w:rFonts w:hint="eastAsia" w:hAnsi="宋体"/>
                <w:sz w:val="21"/>
                <w:szCs w:val="21"/>
              </w:rPr>
            </w:pPr>
            <w:r>
              <w:rPr>
                <w:rFonts w:hint="eastAsia" w:hAnsi="宋体"/>
                <w:sz w:val="21"/>
                <w:szCs w:val="21"/>
              </w:rPr>
              <w:t>账号</w:t>
            </w:r>
          </w:p>
        </w:tc>
        <w:tc>
          <w:tcPr>
            <w:tcW w:w="2279" w:type="dxa"/>
            <w:gridSpan w:val="2"/>
            <w:vAlign w:val="center"/>
          </w:tcPr>
          <w:p w14:paraId="58B5663F">
            <w:pPr>
              <w:spacing w:line="360" w:lineRule="auto"/>
              <w:jc w:val="center"/>
              <w:rPr>
                <w:rFonts w:hint="eastAsia" w:hAnsi="宋体"/>
                <w:sz w:val="21"/>
                <w:szCs w:val="21"/>
              </w:rPr>
            </w:pPr>
          </w:p>
        </w:tc>
        <w:tc>
          <w:tcPr>
            <w:tcW w:w="714" w:type="dxa"/>
            <w:vMerge w:val="continue"/>
            <w:vAlign w:val="center"/>
          </w:tcPr>
          <w:p w14:paraId="292EF688">
            <w:pPr>
              <w:widowControl/>
              <w:spacing w:line="360" w:lineRule="auto"/>
              <w:rPr>
                <w:rFonts w:hint="eastAsia" w:hAnsi="宋体"/>
                <w:sz w:val="21"/>
                <w:szCs w:val="21"/>
              </w:rPr>
            </w:pPr>
          </w:p>
        </w:tc>
        <w:tc>
          <w:tcPr>
            <w:tcW w:w="1687" w:type="dxa"/>
            <w:gridSpan w:val="3"/>
            <w:vAlign w:val="center"/>
          </w:tcPr>
          <w:p w14:paraId="4EDF6556">
            <w:pPr>
              <w:spacing w:line="360" w:lineRule="auto"/>
              <w:jc w:val="center"/>
              <w:rPr>
                <w:rFonts w:hint="eastAsia" w:hAnsi="宋体"/>
                <w:sz w:val="21"/>
                <w:szCs w:val="21"/>
              </w:rPr>
            </w:pPr>
          </w:p>
        </w:tc>
        <w:tc>
          <w:tcPr>
            <w:tcW w:w="2420" w:type="dxa"/>
            <w:gridSpan w:val="4"/>
            <w:vAlign w:val="center"/>
          </w:tcPr>
          <w:p w14:paraId="17AD1D66">
            <w:pPr>
              <w:spacing w:line="360" w:lineRule="auto"/>
              <w:jc w:val="center"/>
              <w:rPr>
                <w:rFonts w:hint="eastAsia" w:hAnsi="宋体"/>
                <w:sz w:val="21"/>
                <w:szCs w:val="21"/>
              </w:rPr>
            </w:pPr>
          </w:p>
        </w:tc>
      </w:tr>
      <w:tr w14:paraId="47BE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9" w:hRule="atLeast"/>
          <w:jc w:val="center"/>
        </w:trPr>
        <w:tc>
          <w:tcPr>
            <w:tcW w:w="1698" w:type="dxa"/>
            <w:vAlign w:val="center"/>
          </w:tcPr>
          <w:p w14:paraId="00AC609D">
            <w:pPr>
              <w:spacing w:line="360" w:lineRule="auto"/>
              <w:jc w:val="center"/>
              <w:rPr>
                <w:rFonts w:hint="eastAsia" w:hAnsi="宋体"/>
                <w:sz w:val="21"/>
                <w:szCs w:val="21"/>
              </w:rPr>
            </w:pPr>
            <w:r>
              <w:rPr>
                <w:rFonts w:hint="eastAsia" w:hAnsi="宋体"/>
                <w:sz w:val="21"/>
                <w:szCs w:val="21"/>
              </w:rPr>
              <w:t>经营范围</w:t>
            </w:r>
          </w:p>
        </w:tc>
        <w:tc>
          <w:tcPr>
            <w:tcW w:w="7100" w:type="dxa"/>
            <w:gridSpan w:val="10"/>
            <w:vAlign w:val="center"/>
          </w:tcPr>
          <w:p w14:paraId="771BF0DE">
            <w:pPr>
              <w:spacing w:line="360" w:lineRule="auto"/>
              <w:jc w:val="center"/>
              <w:rPr>
                <w:rFonts w:hint="eastAsia" w:hAnsi="宋体"/>
                <w:sz w:val="21"/>
                <w:szCs w:val="21"/>
              </w:rPr>
            </w:pPr>
          </w:p>
          <w:p w14:paraId="2862F430">
            <w:pPr>
              <w:pStyle w:val="42"/>
              <w:spacing w:line="360" w:lineRule="auto"/>
              <w:rPr>
                <w:rFonts w:hint="eastAsia" w:ascii="宋体" w:hAnsi="宋体"/>
                <w:kern w:val="2"/>
                <w:sz w:val="21"/>
                <w:szCs w:val="21"/>
              </w:rPr>
            </w:pPr>
          </w:p>
        </w:tc>
      </w:tr>
      <w:tr w14:paraId="4D5F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1" w:hRule="atLeast"/>
          <w:jc w:val="center"/>
        </w:trPr>
        <w:tc>
          <w:tcPr>
            <w:tcW w:w="1698" w:type="dxa"/>
            <w:vAlign w:val="center"/>
          </w:tcPr>
          <w:p w14:paraId="7CD4C16C">
            <w:pPr>
              <w:spacing w:line="360" w:lineRule="auto"/>
              <w:jc w:val="center"/>
              <w:rPr>
                <w:rFonts w:hint="eastAsia" w:hAnsi="宋体"/>
                <w:sz w:val="21"/>
                <w:szCs w:val="21"/>
              </w:rPr>
            </w:pPr>
            <w:r>
              <w:rPr>
                <w:rFonts w:hint="eastAsia" w:hAnsi="宋体"/>
                <w:sz w:val="21"/>
                <w:szCs w:val="21"/>
              </w:rPr>
              <w:t>备注</w:t>
            </w:r>
          </w:p>
        </w:tc>
        <w:tc>
          <w:tcPr>
            <w:tcW w:w="7100" w:type="dxa"/>
            <w:gridSpan w:val="10"/>
            <w:vAlign w:val="center"/>
          </w:tcPr>
          <w:p w14:paraId="00D275EB">
            <w:pPr>
              <w:spacing w:line="360" w:lineRule="auto"/>
              <w:jc w:val="center"/>
              <w:rPr>
                <w:rFonts w:hint="eastAsia" w:hAnsi="宋体"/>
                <w:sz w:val="21"/>
                <w:szCs w:val="21"/>
              </w:rPr>
            </w:pPr>
          </w:p>
        </w:tc>
      </w:tr>
    </w:tbl>
    <w:p w14:paraId="5CC61ED8">
      <w:pPr>
        <w:pStyle w:val="2"/>
        <w:kinsoku w:val="0"/>
        <w:overflowPunct w:val="0"/>
        <w:spacing w:before="49" w:line="357" w:lineRule="auto"/>
        <w:ind w:left="400" w:right="693"/>
      </w:pPr>
    </w:p>
    <w:p w14:paraId="34D6EEFB">
      <w:pPr>
        <w:pStyle w:val="2"/>
        <w:kinsoku w:val="0"/>
        <w:overflowPunct w:val="0"/>
        <w:spacing w:before="49" w:line="357" w:lineRule="auto"/>
        <w:ind w:left="400" w:right="693"/>
        <w:rPr>
          <w:sz w:val="21"/>
          <w:szCs w:val="21"/>
        </w:rPr>
      </w:pPr>
      <w:r>
        <w:rPr>
          <w:rFonts w:hint="eastAsia"/>
          <w:sz w:val="21"/>
          <w:szCs w:val="21"/>
        </w:rPr>
        <w:t>注：</w:t>
      </w:r>
      <w:r>
        <w:rPr>
          <w:rFonts w:ascii="Times New Roman"/>
          <w:sz w:val="21"/>
          <w:szCs w:val="21"/>
        </w:rPr>
        <w:t xml:space="preserve">1. </w:t>
      </w:r>
      <w:r>
        <w:rPr>
          <w:rFonts w:hint="eastAsia"/>
          <w:sz w:val="21"/>
          <w:szCs w:val="21"/>
        </w:rPr>
        <w:t>投标人应根据投标人须知第</w:t>
      </w:r>
      <w:r>
        <w:rPr>
          <w:sz w:val="21"/>
          <w:szCs w:val="21"/>
        </w:rPr>
        <w:t xml:space="preserve"> </w:t>
      </w:r>
      <w:r>
        <w:rPr>
          <w:rFonts w:ascii="Times New Roman"/>
          <w:sz w:val="21"/>
          <w:szCs w:val="21"/>
        </w:rPr>
        <w:t xml:space="preserve">3.5.1 </w:t>
      </w:r>
      <w:r>
        <w:rPr>
          <w:rFonts w:hint="eastAsia"/>
          <w:sz w:val="21"/>
          <w:szCs w:val="21"/>
        </w:rPr>
        <w:t>项的要求在本表后附相关证明材料。</w:t>
      </w:r>
    </w:p>
    <w:p w14:paraId="1B1FFA75">
      <w:pPr>
        <w:pStyle w:val="2"/>
        <w:kinsoku w:val="0"/>
        <w:overflowPunct w:val="0"/>
        <w:spacing w:line="357" w:lineRule="auto"/>
        <w:ind w:left="400" w:right="691" w:firstLine="419"/>
        <w:sectPr>
          <w:footerReference r:id="rId14" w:type="default"/>
          <w:pgSz w:w="11906" w:h="16838"/>
          <w:pgMar w:top="1701" w:right="1701" w:bottom="1701" w:left="1701" w:header="850" w:footer="841" w:gutter="0"/>
          <w:pgNumType w:fmt="decimal"/>
          <w:cols w:space="720" w:num="1"/>
        </w:sectPr>
      </w:pPr>
    </w:p>
    <w:p w14:paraId="55DC85A7">
      <w:pPr>
        <w:kinsoku w:val="0"/>
        <w:overflowPunct w:val="0"/>
        <w:spacing w:before="61" w:line="600" w:lineRule="auto"/>
        <w:ind w:firstLine="560" w:firstLineChars="200"/>
        <w:jc w:val="center"/>
        <w:rPr>
          <w:rFonts w:hint="eastAsia" w:ascii="黑体" w:hAnsi="黑体" w:eastAsia="黑体" w:cs="黑体"/>
          <w:sz w:val="28"/>
          <w:szCs w:val="28"/>
        </w:rPr>
      </w:pPr>
      <w:r>
        <w:rPr>
          <w:rFonts w:hint="eastAsia" w:ascii="黑体" w:hAnsi="黑体" w:eastAsia="黑体" w:cs="黑体"/>
          <w:sz w:val="28"/>
          <w:szCs w:val="28"/>
        </w:rPr>
        <w:t>八</w:t>
      </w:r>
      <w:r>
        <w:rPr>
          <w:rFonts w:hint="eastAsia" w:ascii="黑体" w:hAnsi="黑体" w:eastAsia="黑体" w:cs="黑体"/>
          <w:sz w:val="28"/>
          <w:szCs w:val="28"/>
          <w:lang w:eastAsia="zh-CN"/>
        </w:rPr>
        <w:t>、</w:t>
      </w:r>
      <w:r>
        <w:rPr>
          <w:rFonts w:hint="eastAsia" w:ascii="黑体" w:hAnsi="黑体" w:eastAsia="黑体" w:cs="黑体"/>
          <w:sz w:val="28"/>
          <w:szCs w:val="28"/>
        </w:rPr>
        <w:t>证件复印件（所有证书和资料复印件与扫描件同等效力）</w:t>
      </w:r>
    </w:p>
    <w:p w14:paraId="37228268">
      <w:pPr>
        <w:spacing w:line="600" w:lineRule="auto"/>
        <w:ind w:firstLine="480" w:firstLineChars="200"/>
        <w:rPr>
          <w:sz w:val="24"/>
          <w:szCs w:val="24"/>
        </w:rPr>
      </w:pPr>
    </w:p>
    <w:p w14:paraId="65453CA8">
      <w:pPr>
        <w:spacing w:line="600" w:lineRule="auto"/>
        <w:ind w:firstLine="480" w:firstLineChars="200"/>
        <w:rPr>
          <w:sz w:val="24"/>
          <w:szCs w:val="24"/>
        </w:rPr>
      </w:pPr>
      <w:r>
        <w:rPr>
          <w:rFonts w:hint="eastAsia"/>
          <w:sz w:val="24"/>
          <w:szCs w:val="24"/>
        </w:rPr>
        <w:t>包含但不限于：</w:t>
      </w:r>
    </w:p>
    <w:p w14:paraId="6F1A879A">
      <w:pPr>
        <w:spacing w:line="360" w:lineRule="auto"/>
        <w:ind w:firstLine="440" w:firstLineChars="200"/>
      </w:pPr>
      <w:r>
        <w:rPr>
          <w:rFonts w:hint="eastAsia"/>
        </w:rPr>
        <w:t>企业营业执照、“</w:t>
      </w:r>
      <w:r>
        <w:rPr>
          <w:rFonts w:hint="eastAsia"/>
          <w:lang w:val="zh-CN"/>
        </w:rPr>
        <w:t>信用中国</w:t>
      </w:r>
      <w:r>
        <w:rPr>
          <w:rFonts w:hint="eastAsia"/>
        </w:rPr>
        <w:t>”</w:t>
      </w:r>
      <w:r>
        <w:rPr>
          <w:rFonts w:hint="eastAsia"/>
          <w:lang w:val="zh-CN"/>
        </w:rPr>
        <w:t>网站查询截图、企业资质及</w:t>
      </w:r>
      <w:r>
        <w:rPr>
          <w:rFonts w:hint="eastAsia"/>
        </w:rPr>
        <w:t>其他的相关证明材料复印件。</w:t>
      </w:r>
    </w:p>
    <w:p w14:paraId="1105EB55">
      <w:pPr>
        <w:pStyle w:val="5"/>
        <w:widowControl w:val="0"/>
        <w:autoSpaceDE/>
        <w:autoSpaceDN/>
        <w:adjustRightInd/>
        <w:spacing w:line="400" w:lineRule="exact"/>
        <w:jc w:val="center"/>
        <w:rPr>
          <w:sz w:val="28"/>
          <w:szCs w:val="28"/>
        </w:rPr>
      </w:pPr>
      <w:bookmarkStart w:id="159" w:name="_bookmark170"/>
      <w:bookmarkEnd w:id="159"/>
      <w:r>
        <w:rPr>
          <w:sz w:val="28"/>
          <w:szCs w:val="28"/>
        </w:rPr>
        <w:br w:type="page"/>
      </w:r>
      <w:r>
        <w:rPr>
          <w:rFonts w:hint="eastAsia"/>
          <w:sz w:val="28"/>
          <w:szCs w:val="28"/>
          <w:lang w:eastAsia="zh-CN"/>
        </w:rPr>
        <w:t>九</w:t>
      </w:r>
      <w:r>
        <w:rPr>
          <w:sz w:val="28"/>
          <w:szCs w:val="28"/>
        </w:rPr>
        <w:t>、服务方案</w:t>
      </w:r>
    </w:p>
    <w:p w14:paraId="6D1028DB">
      <w:pPr>
        <w:autoSpaceDE/>
        <w:autoSpaceDN/>
        <w:spacing w:line="400" w:lineRule="exact"/>
        <w:rPr>
          <w:rFonts w:hint="eastAsia" w:hAnsi="宋体"/>
          <w:sz w:val="24"/>
        </w:rPr>
      </w:pPr>
    </w:p>
    <w:p w14:paraId="3D4BFB90">
      <w:pPr>
        <w:autoSpaceDE/>
        <w:autoSpaceDN/>
        <w:snapToGrid w:val="0"/>
        <w:spacing w:line="400" w:lineRule="exact"/>
        <w:rPr>
          <w:rFonts w:hint="eastAsia" w:hAnsi="宋体"/>
          <w:sz w:val="24"/>
          <w:szCs w:val="24"/>
        </w:rPr>
      </w:pPr>
      <w:r>
        <w:rPr>
          <w:rFonts w:hint="eastAsia" w:hAnsi="宋体"/>
          <w:sz w:val="24"/>
          <w:szCs w:val="24"/>
        </w:rPr>
        <w:t>服务方案主要包括但不限于：</w:t>
      </w:r>
    </w:p>
    <w:p w14:paraId="6AB1BACA">
      <w:pPr>
        <w:autoSpaceDE/>
        <w:autoSpaceDN/>
        <w:snapToGrid w:val="0"/>
        <w:spacing w:line="4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（1）项目理解与概况分析；</w:t>
      </w:r>
    </w:p>
    <w:p w14:paraId="01F65483">
      <w:pPr>
        <w:autoSpaceDE/>
        <w:autoSpaceDN/>
        <w:snapToGrid w:val="0"/>
        <w:spacing w:line="4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（2）编制依据及服务目标；</w:t>
      </w:r>
    </w:p>
    <w:p w14:paraId="1AD0D938">
      <w:pPr>
        <w:autoSpaceDE/>
        <w:autoSpaceDN/>
        <w:snapToGrid w:val="0"/>
        <w:spacing w:line="4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（3）组织机构、人员配置及岗位职责；</w:t>
      </w:r>
    </w:p>
    <w:p w14:paraId="7F9939F6">
      <w:pPr>
        <w:autoSpaceDE/>
        <w:autoSpaceDN/>
        <w:snapToGrid w:val="0"/>
        <w:spacing w:line="4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（4）运维服务工作内容及范围；</w:t>
      </w:r>
    </w:p>
    <w:p w14:paraId="0C9CA98A">
      <w:pPr>
        <w:autoSpaceDE/>
        <w:autoSpaceDN/>
        <w:snapToGrid w:val="0"/>
        <w:spacing w:line="4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（5）管理制度体系；</w:t>
      </w:r>
    </w:p>
    <w:p w14:paraId="349EE872">
      <w:pPr>
        <w:autoSpaceDE/>
        <w:autoSpaceDN/>
        <w:snapToGrid w:val="0"/>
        <w:spacing w:line="4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（6）各专业设备专项运维方案；</w:t>
      </w:r>
    </w:p>
    <w:p w14:paraId="309104B7">
      <w:pPr>
        <w:autoSpaceDE/>
        <w:autoSpaceDN/>
        <w:snapToGrid w:val="0"/>
        <w:spacing w:line="4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（7）安全保障措施；</w:t>
      </w:r>
    </w:p>
    <w:p w14:paraId="5C92CCEA">
      <w:pPr>
        <w:autoSpaceDE/>
        <w:autoSpaceDN/>
        <w:snapToGrid w:val="0"/>
        <w:spacing w:line="4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（8）应急处置与故障抢修；</w:t>
      </w:r>
    </w:p>
    <w:p w14:paraId="03DC0719">
      <w:pPr>
        <w:autoSpaceDE/>
        <w:autoSpaceDN/>
        <w:snapToGrid w:val="0"/>
        <w:spacing w:line="4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（9）备品备件、工器具及仪器配置；</w:t>
      </w:r>
    </w:p>
    <w:p w14:paraId="691C4481">
      <w:pPr>
        <w:autoSpaceDE/>
        <w:autoSpaceDN/>
        <w:snapToGrid w:val="0"/>
        <w:spacing w:line="400" w:lineRule="exact"/>
        <w:rPr>
          <w:rFonts w:hint="eastAsia" w:hAnsi="宋体"/>
          <w:sz w:val="24"/>
          <w:szCs w:val="24"/>
        </w:rPr>
      </w:pPr>
      <w:r>
        <w:rPr>
          <w:rFonts w:hint="eastAsia" w:ascii="宋体" w:hAnsi="宋体" w:eastAsia="宋体" w:cs="宋体"/>
          <w:sz w:val="24"/>
          <w:szCs w:val="24"/>
          <w:lang w:eastAsia="zh-CN"/>
        </w:rPr>
        <w:t>（10）服务质量承诺、考核及工作计划。</w:t>
      </w:r>
    </w:p>
    <w:p w14:paraId="00297BCC">
      <w:pPr>
        <w:autoSpaceDE/>
        <w:autoSpaceDN/>
        <w:snapToGrid w:val="0"/>
        <w:spacing w:line="400" w:lineRule="exact"/>
        <w:ind w:left="-92" w:leftChars="-42"/>
        <w:outlineLvl w:val="0"/>
        <w:rPr>
          <w:rFonts w:hint="eastAsia" w:hAnsi="宋体"/>
          <w:sz w:val="24"/>
          <w:szCs w:val="24"/>
        </w:rPr>
      </w:pPr>
    </w:p>
    <w:p w14:paraId="189F528B">
      <w:pPr>
        <w:autoSpaceDE/>
        <w:autoSpaceDN/>
        <w:snapToGrid w:val="0"/>
        <w:spacing w:line="400" w:lineRule="exact"/>
        <w:rPr>
          <w:rFonts w:hint="eastAsia" w:hAnsi="宋体"/>
          <w:sz w:val="24"/>
          <w:szCs w:val="24"/>
        </w:rPr>
      </w:pPr>
      <w:r>
        <w:rPr>
          <w:rFonts w:hint="eastAsia" w:hAnsi="宋体"/>
          <w:sz w:val="24"/>
          <w:szCs w:val="24"/>
        </w:rPr>
        <w:t>投标人名称（单位章）：</w:t>
      </w:r>
    </w:p>
    <w:p w14:paraId="30C3772B">
      <w:pPr>
        <w:autoSpaceDE/>
        <w:autoSpaceDN/>
        <w:snapToGrid w:val="0"/>
        <w:spacing w:line="400" w:lineRule="exact"/>
        <w:rPr>
          <w:rFonts w:hint="eastAsia" w:hAnsi="宋体"/>
          <w:sz w:val="24"/>
          <w:szCs w:val="24"/>
        </w:rPr>
      </w:pPr>
      <w:r>
        <w:rPr>
          <w:rFonts w:hint="eastAsia" w:hAnsi="宋体"/>
          <w:sz w:val="24"/>
          <w:szCs w:val="24"/>
        </w:rPr>
        <w:t>法定代表人或其委托代理人(签字)：</w:t>
      </w:r>
      <w:r>
        <w:rPr>
          <w:rFonts w:hint="eastAsia" w:hAnsi="宋体"/>
          <w:sz w:val="24"/>
          <w:szCs w:val="24"/>
          <w:u w:val="single"/>
        </w:rPr>
        <w:t xml:space="preserve">             </w:t>
      </w:r>
    </w:p>
    <w:p w14:paraId="3DCA8903">
      <w:pPr>
        <w:autoSpaceDE/>
        <w:autoSpaceDN/>
        <w:snapToGrid w:val="0"/>
        <w:spacing w:line="400" w:lineRule="exact"/>
        <w:rPr>
          <w:rFonts w:hint="eastAsia" w:hAnsi="宋体"/>
          <w:sz w:val="24"/>
          <w:szCs w:val="24"/>
        </w:rPr>
      </w:pPr>
      <w:r>
        <w:rPr>
          <w:rFonts w:hint="eastAsia" w:hAnsi="宋体"/>
          <w:sz w:val="24"/>
          <w:szCs w:val="24"/>
        </w:rPr>
        <w:t>日期：</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p>
    <w:p w14:paraId="2BD12622">
      <w:pPr>
        <w:spacing w:line="420" w:lineRule="exact"/>
        <w:rPr>
          <w:rFonts w:hint="eastAsia" w:hAnsi="宋体"/>
        </w:rPr>
      </w:pPr>
      <w:r>
        <w:rPr>
          <w:rFonts w:hint="eastAsia"/>
        </w:rPr>
        <w:br w:type="page"/>
      </w:r>
      <w:bookmarkStart w:id="160" w:name="_Toc300678589"/>
    </w:p>
    <w:bookmarkEnd w:id="160"/>
    <w:p w14:paraId="126FEAA7">
      <w:pPr>
        <w:pStyle w:val="4"/>
        <w:keepNext w:val="0"/>
        <w:keepLines w:val="0"/>
        <w:autoSpaceDE/>
        <w:autoSpaceDN/>
        <w:adjustRightInd/>
        <w:spacing w:before="0" w:after="0" w:line="360"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十、投标承诺书</w:t>
      </w:r>
    </w:p>
    <w:p w14:paraId="0CBD8C98">
      <w:pPr>
        <w:autoSpaceDE/>
        <w:autoSpaceDN/>
        <w:adjustRightInd/>
        <w:snapToGrid w:val="0"/>
        <w:spacing w:line="360" w:lineRule="auto"/>
      </w:pPr>
    </w:p>
    <w:p w14:paraId="1FB4D03C">
      <w:pPr>
        <w:spacing w:line="400" w:lineRule="exact"/>
        <w:rPr>
          <w:rFonts w:hint="eastAsia" w:hAnsi="宋体"/>
          <w:sz w:val="24"/>
          <w:szCs w:val="24"/>
        </w:rPr>
      </w:pPr>
      <w:r>
        <w:rPr>
          <w:rFonts w:hint="eastAsia" w:hAnsi="宋体"/>
          <w:sz w:val="24"/>
          <w:szCs w:val="24"/>
          <w:u w:val="single"/>
        </w:rPr>
        <w:t xml:space="preserve">                     </w:t>
      </w:r>
      <w:r>
        <w:rPr>
          <w:rFonts w:hint="eastAsia" w:hAnsi="宋体"/>
          <w:sz w:val="24"/>
          <w:szCs w:val="24"/>
        </w:rPr>
        <w:t>（招标人名称）：</w:t>
      </w:r>
    </w:p>
    <w:p w14:paraId="4D5D6163">
      <w:pPr>
        <w:spacing w:line="400" w:lineRule="exact"/>
        <w:rPr>
          <w:rFonts w:hint="eastAsia" w:hAnsi="宋体"/>
          <w:sz w:val="24"/>
          <w:szCs w:val="24"/>
        </w:rPr>
      </w:pPr>
    </w:p>
    <w:p w14:paraId="0F0BBA62">
      <w:pPr>
        <w:spacing w:line="400" w:lineRule="exact"/>
        <w:ind w:firstLine="480" w:firstLineChars="200"/>
        <w:rPr>
          <w:rFonts w:hint="eastAsia" w:hAnsi="宋体"/>
          <w:sz w:val="24"/>
          <w:szCs w:val="24"/>
        </w:rPr>
      </w:pPr>
      <w:r>
        <w:rPr>
          <w:rFonts w:hint="eastAsia" w:hAnsi="宋体"/>
          <w:sz w:val="24"/>
          <w:szCs w:val="24"/>
        </w:rPr>
        <w:t>我方在此声明：</w:t>
      </w:r>
    </w:p>
    <w:p w14:paraId="4F74B900">
      <w:pPr>
        <w:spacing w:line="400" w:lineRule="exact"/>
        <w:ind w:firstLine="480" w:firstLineChars="200"/>
        <w:rPr>
          <w:rFonts w:hint="eastAsia" w:hAnsi="宋体"/>
          <w:sz w:val="24"/>
          <w:szCs w:val="24"/>
        </w:rPr>
      </w:pPr>
      <w:r>
        <w:rPr>
          <w:rFonts w:hint="eastAsia" w:hAnsi="宋体"/>
          <w:sz w:val="24"/>
          <w:szCs w:val="24"/>
        </w:rPr>
        <w:t>1.我方拟派往</w:t>
      </w:r>
      <w:r>
        <w:rPr>
          <w:rFonts w:hint="eastAsia" w:hAnsi="宋体"/>
          <w:sz w:val="24"/>
          <w:szCs w:val="24"/>
          <w:u w:val="single"/>
        </w:rPr>
        <w:t xml:space="preserve">               （招标项目）</w:t>
      </w:r>
      <w:r>
        <w:rPr>
          <w:rFonts w:hint="eastAsia" w:hAnsi="宋体"/>
          <w:sz w:val="24"/>
          <w:szCs w:val="24"/>
        </w:rPr>
        <w:t xml:space="preserve"> 的项目经理和技术负责人能够到位履行职责，如不能到位，我方自愿接受处罚和被予不良行为记录。</w:t>
      </w:r>
    </w:p>
    <w:p w14:paraId="302A1EB7">
      <w:pPr>
        <w:spacing w:line="400" w:lineRule="exact"/>
        <w:ind w:firstLine="480" w:firstLineChars="200"/>
        <w:rPr>
          <w:rFonts w:hint="eastAsia" w:hAnsi="宋体"/>
          <w:sz w:val="24"/>
          <w:szCs w:val="24"/>
        </w:rPr>
      </w:pPr>
      <w:r>
        <w:rPr>
          <w:rFonts w:hint="eastAsia" w:hAnsi="宋体"/>
          <w:sz w:val="24"/>
          <w:szCs w:val="24"/>
        </w:rPr>
        <w:t>2.我方不存在第二章“投标人须知”第1.4.3项规定的任何一种情形。</w:t>
      </w:r>
    </w:p>
    <w:p w14:paraId="6BFE314E">
      <w:pPr>
        <w:spacing w:line="400" w:lineRule="exact"/>
        <w:ind w:firstLine="480" w:firstLineChars="200"/>
        <w:rPr>
          <w:rFonts w:hint="eastAsia" w:hAnsi="宋体"/>
          <w:sz w:val="24"/>
          <w:szCs w:val="24"/>
          <w:lang w:val="sq-AL"/>
        </w:rPr>
      </w:pPr>
      <w:r>
        <w:rPr>
          <w:rFonts w:hint="eastAsia" w:hAnsi="宋体"/>
          <w:sz w:val="24"/>
          <w:szCs w:val="24"/>
          <w:lang w:val="sq-AL"/>
        </w:rPr>
        <w:t>3.我方严格遵守相关法律法规规定，没有串通投标、资质挂靠等违法、违规行为，投标文件所投入的管理、技术人员均为我公司正式在职人员。</w:t>
      </w:r>
    </w:p>
    <w:p w14:paraId="11340773">
      <w:pPr>
        <w:spacing w:line="400" w:lineRule="exact"/>
        <w:ind w:firstLine="480" w:firstLineChars="200"/>
        <w:rPr>
          <w:rFonts w:hint="eastAsia" w:hAnsi="宋体"/>
          <w:sz w:val="24"/>
          <w:szCs w:val="24"/>
          <w:lang w:val="sq-AL"/>
        </w:rPr>
      </w:pPr>
      <w:r>
        <w:rPr>
          <w:rFonts w:hint="eastAsia" w:hAnsi="宋体"/>
          <w:sz w:val="24"/>
          <w:szCs w:val="24"/>
          <w:lang w:val="sq-AL"/>
        </w:rPr>
        <w:t>4.我方保证提供的资质、业绩等证明材料真实、合法、有效，</w:t>
      </w:r>
      <w:r>
        <w:rPr>
          <w:rFonts w:hint="eastAsia" w:hAnsi="宋体"/>
          <w:sz w:val="24"/>
          <w:szCs w:val="24"/>
        </w:rPr>
        <w:t>并愿意承担因我方就此弄虚作假所引起的一切后果。</w:t>
      </w:r>
    </w:p>
    <w:p w14:paraId="2FB0A1E3">
      <w:pPr>
        <w:spacing w:line="400" w:lineRule="exact"/>
        <w:ind w:firstLine="480" w:firstLineChars="200"/>
        <w:rPr>
          <w:rFonts w:hint="eastAsia" w:hAnsi="宋体"/>
          <w:sz w:val="24"/>
          <w:szCs w:val="24"/>
          <w:lang w:val="sq-AL"/>
        </w:rPr>
      </w:pPr>
      <w:r>
        <w:rPr>
          <w:rFonts w:hint="eastAsia" w:hAnsi="宋体"/>
          <w:sz w:val="24"/>
          <w:szCs w:val="24"/>
          <w:lang w:val="sq-AL"/>
        </w:rPr>
        <w:t>5.我方不参与不正当竞争，不向招标人、招标代理机构、交易中心、评标专家以及行业监督部门行贿以谋取不正当利益。</w:t>
      </w:r>
    </w:p>
    <w:p w14:paraId="0D55D8AE">
      <w:pPr>
        <w:spacing w:line="400" w:lineRule="exact"/>
        <w:ind w:firstLine="480" w:firstLineChars="200"/>
        <w:rPr>
          <w:rFonts w:hint="eastAsia" w:hAnsi="宋体"/>
          <w:sz w:val="24"/>
          <w:szCs w:val="24"/>
          <w:lang w:val="sq-AL"/>
        </w:rPr>
      </w:pPr>
      <w:r>
        <w:rPr>
          <w:rFonts w:hint="eastAsia" w:hAnsi="宋体"/>
          <w:sz w:val="24"/>
          <w:szCs w:val="24"/>
          <w:lang w:val="sq-AL"/>
        </w:rPr>
        <w:t>6.我方严格按照招、投标文件约定签订合同，不将中标项目转包或违法分包。</w:t>
      </w:r>
    </w:p>
    <w:p w14:paraId="68C007CE">
      <w:pPr>
        <w:spacing w:line="400" w:lineRule="exact"/>
        <w:ind w:firstLine="480" w:firstLineChars="200"/>
        <w:rPr>
          <w:rFonts w:hint="eastAsia" w:hAnsi="宋体"/>
          <w:sz w:val="24"/>
          <w:szCs w:val="24"/>
        </w:rPr>
      </w:pPr>
      <w:r>
        <w:rPr>
          <w:rFonts w:hint="eastAsia" w:hAnsi="宋体"/>
          <w:sz w:val="24"/>
          <w:szCs w:val="24"/>
        </w:rPr>
        <w:t>7</w:t>
      </w:r>
      <w:r>
        <w:rPr>
          <w:rFonts w:hint="eastAsia" w:hAnsi="宋体"/>
          <w:sz w:val="24"/>
          <w:szCs w:val="24"/>
          <w:lang w:val="sq-AL"/>
        </w:rPr>
        <w:t>.</w:t>
      </w:r>
      <w:r>
        <w:rPr>
          <w:rFonts w:hint="eastAsia" w:hAnsi="宋体"/>
          <w:sz w:val="24"/>
          <w:szCs w:val="24"/>
        </w:rPr>
        <w:t>一旦我方中标，坚决维护农民工的合法权益，按时足额支付农民工工资，决不拖欠。</w:t>
      </w:r>
    </w:p>
    <w:p w14:paraId="010EA73D">
      <w:pPr>
        <w:spacing w:line="400" w:lineRule="exact"/>
        <w:ind w:firstLine="480" w:firstLineChars="200"/>
        <w:rPr>
          <w:rFonts w:hint="eastAsia" w:hAnsi="宋体"/>
          <w:sz w:val="24"/>
          <w:szCs w:val="24"/>
        </w:rPr>
      </w:pPr>
      <w:r>
        <w:rPr>
          <w:rFonts w:hint="eastAsia" w:hAnsi="宋体"/>
          <w:sz w:val="24"/>
          <w:szCs w:val="24"/>
        </w:rPr>
        <w:t>特此承诺！</w:t>
      </w:r>
    </w:p>
    <w:p w14:paraId="1D2306FC">
      <w:pPr>
        <w:spacing w:line="400" w:lineRule="exact"/>
        <w:ind w:firstLine="480" w:firstLineChars="200"/>
        <w:rPr>
          <w:rFonts w:hint="eastAsia" w:hAnsi="宋体"/>
          <w:sz w:val="24"/>
          <w:szCs w:val="24"/>
        </w:rPr>
      </w:pPr>
    </w:p>
    <w:p w14:paraId="7B42B035">
      <w:pPr>
        <w:spacing w:line="400" w:lineRule="exact"/>
        <w:ind w:firstLine="480" w:firstLineChars="200"/>
        <w:rPr>
          <w:rFonts w:hint="eastAsia" w:hAnsi="宋体"/>
          <w:sz w:val="24"/>
          <w:szCs w:val="24"/>
        </w:rPr>
      </w:pPr>
    </w:p>
    <w:p w14:paraId="3440C7C9">
      <w:pPr>
        <w:spacing w:line="400" w:lineRule="exact"/>
        <w:ind w:firstLine="480" w:firstLineChars="200"/>
        <w:jc w:val="right"/>
        <w:rPr>
          <w:rFonts w:hint="eastAsia" w:hAnsi="宋体"/>
          <w:sz w:val="24"/>
          <w:szCs w:val="24"/>
        </w:rPr>
      </w:pPr>
      <w:r>
        <w:rPr>
          <w:rFonts w:hint="eastAsia" w:hAnsi="宋体"/>
          <w:sz w:val="24"/>
          <w:szCs w:val="24"/>
        </w:rPr>
        <w:t>投标人：（盖单位章）</w:t>
      </w:r>
    </w:p>
    <w:p w14:paraId="5DE506A9">
      <w:pPr>
        <w:spacing w:line="400" w:lineRule="exact"/>
        <w:ind w:firstLine="480" w:firstLineChars="200"/>
        <w:jc w:val="right"/>
        <w:rPr>
          <w:rFonts w:hint="eastAsia" w:hAnsi="宋体"/>
          <w:sz w:val="24"/>
          <w:szCs w:val="24"/>
        </w:rPr>
      </w:pPr>
      <w:r>
        <w:rPr>
          <w:rFonts w:hint="eastAsia" w:hAnsi="宋体"/>
          <w:sz w:val="24"/>
          <w:szCs w:val="24"/>
        </w:rPr>
        <w:t>法定代表人或其委托代理人：（签字或盖章）</w:t>
      </w:r>
    </w:p>
    <w:p w14:paraId="75D1FC18">
      <w:pPr>
        <w:spacing w:line="400" w:lineRule="exact"/>
        <w:ind w:firstLine="480" w:firstLineChars="200"/>
        <w:jc w:val="right"/>
        <w:rPr>
          <w:rFonts w:hint="eastAsia" w:hAnsi="宋体"/>
          <w:sz w:val="24"/>
          <w:szCs w:val="24"/>
        </w:rPr>
      </w:pPr>
      <w:r>
        <w:rPr>
          <w:rFonts w:hint="eastAsia" w:hAnsi="宋体"/>
          <w:sz w:val="24"/>
          <w:szCs w:val="24"/>
        </w:rPr>
        <w:t xml:space="preserve">   年   月  日</w:t>
      </w:r>
    </w:p>
    <w:p w14:paraId="6A5AE53E">
      <w:pPr>
        <w:pStyle w:val="4"/>
        <w:keepNext w:val="0"/>
        <w:keepLines w:val="0"/>
        <w:autoSpaceDE/>
        <w:autoSpaceDN/>
        <w:adjustRightInd/>
        <w:spacing w:before="0" w:after="0" w:line="400" w:lineRule="exact"/>
        <w:jc w:val="center"/>
        <w:rPr>
          <w:rFonts w:hint="eastAsia" w:ascii="黑体" w:hAnsi="黑体" w:eastAsia="黑体" w:cs="黑体"/>
          <w:b w:val="0"/>
          <w:bCs w:val="0"/>
          <w:sz w:val="28"/>
          <w:szCs w:val="28"/>
        </w:rPr>
      </w:pPr>
      <w:r>
        <w:rPr>
          <w:rFonts w:hint="eastAsia"/>
        </w:rPr>
        <w:br w:type="page"/>
      </w:r>
      <w:r>
        <w:rPr>
          <w:rFonts w:hint="eastAsia" w:ascii="黑体" w:hAnsi="黑体" w:eastAsia="黑体" w:cs="黑体"/>
          <w:b w:val="0"/>
          <w:bCs w:val="0"/>
          <w:sz w:val="28"/>
          <w:szCs w:val="28"/>
        </w:rPr>
        <w:t>十</w:t>
      </w:r>
      <w:r>
        <w:rPr>
          <w:rFonts w:hint="eastAsia" w:ascii="黑体" w:hAnsi="黑体" w:eastAsia="黑体" w:cs="黑体"/>
          <w:b w:val="0"/>
          <w:bCs w:val="0"/>
          <w:sz w:val="28"/>
          <w:szCs w:val="28"/>
          <w:lang w:eastAsia="zh-CN"/>
        </w:rPr>
        <w:t>一</w:t>
      </w:r>
      <w:r>
        <w:rPr>
          <w:rFonts w:hint="eastAsia" w:ascii="黑体" w:hAnsi="黑体" w:eastAsia="黑体" w:cs="黑体"/>
          <w:b w:val="0"/>
          <w:bCs w:val="0"/>
          <w:sz w:val="28"/>
          <w:szCs w:val="28"/>
        </w:rPr>
        <w:t>、其他</w:t>
      </w:r>
    </w:p>
    <w:p w14:paraId="79CB726D">
      <w:pPr>
        <w:autoSpaceDE/>
        <w:autoSpaceDN/>
        <w:adjustRightInd/>
        <w:spacing w:line="400" w:lineRule="exact"/>
        <w:jc w:val="both"/>
      </w:pPr>
    </w:p>
    <w:p w14:paraId="7AFCF854">
      <w:pPr>
        <w:autoSpaceDE/>
        <w:autoSpaceDN/>
        <w:adjustRightInd/>
        <w:spacing w:line="400" w:lineRule="exact"/>
        <w:ind w:firstLine="480" w:firstLineChars="200"/>
        <w:jc w:val="both"/>
        <w:rPr>
          <w:sz w:val="24"/>
          <w:szCs w:val="24"/>
        </w:rPr>
      </w:pPr>
      <w:r>
        <w:rPr>
          <w:rFonts w:hint="eastAsia"/>
          <w:sz w:val="24"/>
          <w:szCs w:val="24"/>
        </w:rPr>
        <w:t>1、投标人认为需要提交的相关资料</w:t>
      </w:r>
    </w:p>
    <w:p w14:paraId="19B76B59">
      <w:pPr>
        <w:autoSpaceDE/>
        <w:autoSpaceDN/>
        <w:adjustRightInd/>
        <w:spacing w:line="400" w:lineRule="exact"/>
        <w:ind w:firstLine="480" w:firstLineChars="200"/>
        <w:jc w:val="both"/>
        <w:rPr>
          <w:rFonts w:hint="eastAsia" w:ascii="宋体" w:eastAsia="宋体" w:cs="宋体"/>
          <w:sz w:val="24"/>
          <w:szCs w:val="24"/>
          <w:lang w:val="en-US" w:eastAsia="zh-CN"/>
        </w:rPr>
      </w:pPr>
      <w:r>
        <w:rPr>
          <w:rFonts w:hint="eastAsia" w:ascii="宋体" w:eastAsia="宋体" w:cs="宋体"/>
          <w:sz w:val="24"/>
          <w:szCs w:val="24"/>
          <w:lang w:val="en-US" w:eastAsia="zh-CN"/>
        </w:rPr>
        <w:t>2、其他人员在合同谈判时确定，请自行承诺。</w:t>
      </w:r>
    </w:p>
    <w:p w14:paraId="43B51B52">
      <w:pPr>
        <w:autoSpaceDE/>
        <w:autoSpaceDN/>
        <w:adjustRightInd/>
        <w:spacing w:line="400" w:lineRule="exact"/>
        <w:jc w:val="both"/>
      </w:pPr>
    </w:p>
    <w:sectPr>
      <w:headerReference r:id="rId15" w:type="default"/>
      <w:footerReference r:id="rId16" w:type="default"/>
      <w:pgSz w:w="11905" w:h="16838"/>
      <w:pgMar w:top="1701" w:right="1701" w:bottom="1701" w:left="1701" w:header="850" w:footer="992" w:gutter="0"/>
      <w:pgNumType w:fmt="decimal"/>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62A5A60-2C9E-43E2-A48E-78D9FE92DA71}"/>
  </w:font>
  <w:font w:name="Arial">
    <w:panose1 w:val="020B0604020202020204"/>
    <w:charset w:val="01"/>
    <w:family w:val="swiss"/>
    <w:pitch w:val="default"/>
    <w:sig w:usb0="E0002AFF" w:usb1="C0007843" w:usb2="00000009" w:usb3="00000000" w:csb0="400001FF" w:csb1="FFFF0000"/>
    <w:embedRegular r:id="rId2" w:fontKey="{5F2BCCA6-729E-4518-A3AC-3ACBC5A7B85A}"/>
  </w:font>
  <w:font w:name="黑体">
    <w:panose1 w:val="02010609060101010101"/>
    <w:charset w:val="86"/>
    <w:family w:val="auto"/>
    <w:pitch w:val="default"/>
    <w:sig w:usb0="800002BF" w:usb1="38CF7CFA" w:usb2="00000016" w:usb3="00000000" w:csb0="00040001" w:csb1="00000000"/>
    <w:embedRegular r:id="rId3" w:fontKey="{1BDEFF35-6829-4317-B0D3-A56E35CC33A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4DEA9443-45F7-487A-9261-B61516AACB2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12283FEA-772D-4D1A-8C75-F7B38B9449C0}"/>
  </w:font>
  <w:font w:name="Century">
    <w:altName w:val="Nyala"/>
    <w:panose1 w:val="02040604050505020304"/>
    <w:charset w:val="00"/>
    <w:family w:val="roman"/>
    <w:pitch w:val="default"/>
    <w:sig w:usb0="00000000" w:usb1="00000000" w:usb2="00000000" w:usb3="00000000" w:csb0="2000009F" w:csb1="DFD70000"/>
  </w:font>
  <w:font w:name="Nyala">
    <w:panose1 w:val="02000504070300020003"/>
    <w:charset w:val="00"/>
    <w:family w:val="auto"/>
    <w:pitch w:val="default"/>
    <w:sig w:usb0="A000006F" w:usb1="00000000" w:usb2="00000800" w:usb3="00000000" w:csb0="00000093" w:csb1="00000000"/>
  </w:font>
  <w:font w:name="Microsoft JhengHei">
    <w:panose1 w:val="020B0604030504040204"/>
    <w:charset w:val="88"/>
    <w:family w:val="swiss"/>
    <w:pitch w:val="default"/>
    <w:sig w:usb0="00000087" w:usb1="28AF4000" w:usb2="00000016" w:usb3="00000000" w:csb0="00100009" w:csb1="00000000"/>
    <w:embedRegular r:id="rId6" w:fontKey="{057133AF-34E8-4FB1-A653-091E735950F1}"/>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7" w:fontKey="{4C9E2045-1E0D-4D17-AB96-9D3006C370DA}"/>
  </w:font>
  <w:font w:name="Wingdings 2">
    <w:panose1 w:val="05020102010507070707"/>
    <w:charset w:val="02"/>
    <w:family w:val="roman"/>
    <w:pitch w:val="default"/>
    <w:sig w:usb0="00000000" w:usb1="00000000" w:usb2="00000000" w:usb3="00000000" w:csb0="80000000" w:csb1="00000000"/>
    <w:embedRegular r:id="rId8" w:fontKey="{B5952BDE-B8BD-43F7-B650-A1EB95AD933D}"/>
  </w:font>
  <w:font w:name="Segoe UI Symbol">
    <w:panose1 w:val="020B0502040204020203"/>
    <w:charset w:val="00"/>
    <w:family w:val="swiss"/>
    <w:pitch w:val="default"/>
    <w:sig w:usb0="8000006F" w:usb1="1200FBEF" w:usb2="0064C000" w:usb3="00000002" w:csb0="00000001" w:csb1="40000000"/>
    <w:embedRegular r:id="rId9" w:fontKey="{34BFA949-4EF2-4D90-90DF-6C8B4CBF096F}"/>
  </w:font>
  <w:font w:name="华文新魏">
    <w:panose1 w:val="02010800040101010101"/>
    <w:charset w:val="86"/>
    <w:family w:val="auto"/>
    <w:pitch w:val="default"/>
    <w:sig w:usb0="00000001" w:usb1="080F0000" w:usb2="00000000" w:usb3="00000000" w:csb0="00040000" w:csb1="00000000"/>
    <w:embedRegular r:id="rId10" w:fontKey="{A0A0E6FD-80FF-420E-9BAF-7D794CE53DE6}"/>
  </w:font>
  <w:font w:name="楷体_GB2312">
    <w:panose1 w:val="02010609030101010101"/>
    <w:charset w:val="86"/>
    <w:family w:val="modern"/>
    <w:pitch w:val="default"/>
    <w:sig w:usb0="00000001" w:usb1="080E0000" w:usb2="00000000" w:usb3="00000000" w:csb0="00040000" w:csb1="00000000"/>
    <w:embedRegular r:id="rId11" w:fontKey="{1F3EAD07-1BC9-4B16-B311-854D7C80CA96}"/>
  </w:font>
  <w:font w:name="华文中宋">
    <w:panose1 w:val="02010600040101010101"/>
    <w:charset w:val="86"/>
    <w:family w:val="auto"/>
    <w:pitch w:val="default"/>
    <w:sig w:usb0="00000287" w:usb1="080F0000" w:usb2="00000000" w:usb3="00000000" w:csb0="0004009F" w:csb1="DFD70000"/>
    <w:embedRegular r:id="rId12" w:fontKey="{5ED1E7EA-8A96-441C-A74C-086A582A6BAB}"/>
  </w:font>
  <w:font w:name="方正小标宋_GBK">
    <w:panose1 w:val="03000509000000000000"/>
    <w:charset w:val="86"/>
    <w:family w:val="auto"/>
    <w:pitch w:val="default"/>
    <w:sig w:usb0="00000001" w:usb1="080E0000" w:usb2="00000000" w:usb3="00000000" w:csb0="00040000" w:csb1="00000000"/>
    <w:embedRegular r:id="rId13" w:fontKey="{537A5AB3-3A6D-4331-B1A8-AF8FEB908424}"/>
  </w:font>
  <w:font w:name="华文仿宋">
    <w:panose1 w:val="02010600040101010101"/>
    <w:charset w:val="86"/>
    <w:family w:val="auto"/>
    <w:pitch w:val="default"/>
    <w:sig w:usb0="00000287" w:usb1="080F0000" w:usb2="00000000" w:usb3="00000000" w:csb0="0004009F" w:csb1="DFD70000"/>
    <w:embedRegular r:id="rId14" w:fontKey="{1E2131C7-C7F8-49F8-9151-5D9454F7CDAC}"/>
  </w:font>
  <w:font w:name="方正仿宋_GBK">
    <w:panose1 w:val="03000509000000000000"/>
    <w:charset w:val="86"/>
    <w:family w:val="script"/>
    <w:pitch w:val="default"/>
    <w:sig w:usb0="00000001" w:usb1="080E0000" w:usb2="00000000" w:usb3="00000000" w:csb0="00040000" w:csb1="00000000"/>
    <w:embedRegular r:id="rId15" w:fontKey="{B4289F2A-8501-47CA-AED6-6AA30460926D}"/>
  </w:font>
  <w:font w:name="WPSEMBED2">
    <w:panose1 w:val="05020102010507070707"/>
    <w:charset w:val="00"/>
    <w:family w:val="auto"/>
    <w:pitch w:val="default"/>
    <w:sig w:usb0="00000000" w:usb1="00000000" w:usb2="00000000" w:usb3="00000000" w:csb0="80000000" w:csb1="00000000"/>
  </w:font>
  <w:font w:name="WPSEMBED3">
    <w:panose1 w:val="02010800040101010101"/>
    <w:charset w:val="86"/>
    <w:family w:val="auto"/>
    <w:pitch w:val="default"/>
    <w:sig w:usb0="00000001" w:usb1="080F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WPSEMBED8">
    <w:panose1 w:val="03000509000000000000"/>
    <w:charset w:val="86"/>
    <w:family w:val="auto"/>
    <w:pitch w:val="default"/>
    <w:sig w:usb0="00000001" w:usb1="080E0000" w:usb2="00000000" w:usb3="00000000" w:csb0="00040000" w:csb1="00000000"/>
  </w:font>
  <w:font w:name="WPSEMBED6">
    <w:panose1 w:val="03000509000000000000"/>
    <w:charset w:val="86"/>
    <w:family w:val="auto"/>
    <w:pitch w:val="default"/>
    <w:sig w:usb0="00000001" w:usb1="080E0000" w:usb2="00000000" w:usb3="00000000" w:csb0="00040000" w:csb1="00000000"/>
  </w:font>
  <w:font w:name="WPSEMBED5">
    <w:panose1 w:val="02010600040101010101"/>
    <w:charset w:val="86"/>
    <w:family w:val="auto"/>
    <w:pitch w:val="default"/>
    <w:sig w:usb0="00000287" w:usb1="080F0000" w:usb2="00000000" w:usb3="00000000" w:csb0="0004009F" w:csb1="DFD70000"/>
  </w:font>
  <w:font w:name="WPSEMBED7">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0A7FE">
    <w:pPr>
      <w:pStyle w:val="13"/>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4E9F2">
    <w:pPr>
      <w:widowControl w:val="0"/>
      <w:tabs>
        <w:tab w:val="center" w:pos="4153"/>
        <w:tab w:val="center" w:pos="6682"/>
        <w:tab w:val="left" w:pos="7321"/>
        <w:tab w:val="right" w:pos="8306"/>
      </w:tabs>
      <w:autoSpaceDE w:val="0"/>
      <w:autoSpaceDN w:val="0"/>
      <w:adjustRightInd w:val="0"/>
      <w:snapToGrid w:val="0"/>
      <w:jc w:val="left"/>
      <w:rPr>
        <w:rFonts w:ascii="宋体" w:hAnsi="Times New Roman" w:eastAsia="宋体" w:cs="宋体"/>
        <w:sz w:val="18"/>
        <w:szCs w:val="18"/>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0D314">
                          <w:pPr>
                            <w:pStyle w:val="13"/>
                          </w:pPr>
                          <w:r>
                            <w:fldChar w:fldCharType="begin"/>
                          </w:r>
                          <w:r>
                            <w:instrText xml:space="preserve"> PAGE  \* MERGEFORMAT </w:instrText>
                          </w:r>
                          <w:r>
                            <w:fldChar w:fldCharType="separate"/>
                          </w:r>
                          <w:r>
                            <w:t>- 64 -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30D314">
                    <w:pPr>
                      <w:pStyle w:val="13"/>
                    </w:pPr>
                    <w:r>
                      <w:fldChar w:fldCharType="begin"/>
                    </w:r>
                    <w:r>
                      <w:instrText xml:space="preserve"> PAGE  \* MERGEFORMAT </w:instrText>
                    </w:r>
                    <w:r>
                      <w:fldChar w:fldCharType="separate"/>
                    </w:r>
                    <w:r>
                      <w:t>- 64 -</w:t>
                    </w:r>
                    <w:r>
                      <w:fldChar w:fldCharType="end"/>
                    </w:r>
                  </w:p>
                </w:txbxContent>
              </v:textbox>
            </v:shape>
          </w:pict>
        </mc:Fallback>
      </mc:AlternateContent>
    </w:r>
    <w:r>
      <w:rPr>
        <w:rFonts w:hint="eastAsia" w:ascii="宋体" w:hAnsi="Times New Roman" w:eastAsia="宋体" w:cs="宋体"/>
        <w:sz w:val="18"/>
        <w:szCs w:val="18"/>
        <w:lang w:val="en-US" w:eastAsia="zh-CN" w:bidi="ar-SA"/>
      </w:rPr>
      <w:tab/>
    </w:r>
    <w:r>
      <w:rPr>
        <w:rFonts w:hint="eastAsia" w:ascii="宋体" w:hAnsi="Times New Roman" w:eastAsia="宋体" w:cs="宋体"/>
        <w:sz w:val="18"/>
        <w:szCs w:val="18"/>
        <w:lang w:val="en-US" w:eastAsia="zh-CN" w:bidi="ar-SA"/>
      </w:rPr>
      <w:tab/>
    </w:r>
    <w:r>
      <w:rPr>
        <w:rFonts w:hint="eastAsia" w:ascii="宋体" w:hAnsi="Times New Roman" w:eastAsia="宋体" w:cs="宋体"/>
        <w:sz w:val="18"/>
        <w:szCs w:val="18"/>
        <w:lang w:val="en-US" w:eastAsia="zh-CN" w:bidi="ar-SA"/>
      </w:rPr>
      <w:tab/>
    </w:r>
    <w:r>
      <w:rPr>
        <w:rFonts w:hint="eastAsia" w:ascii="宋体" w:hAnsi="Times New Roman" w:eastAsia="宋体" w:cs="宋体"/>
        <w:sz w:val="18"/>
        <w:szCs w:val="18"/>
        <w:lang w:val="en-US" w:eastAsia="zh-CN" w:bidi="ar-SA"/>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49AE7">
    <w:pPr>
      <w:widowControl w:val="0"/>
      <w:tabs>
        <w:tab w:val="center" w:pos="4153"/>
        <w:tab w:val="center" w:pos="6682"/>
        <w:tab w:val="left" w:pos="7321"/>
        <w:tab w:val="right" w:pos="8306"/>
      </w:tabs>
      <w:autoSpaceDE w:val="0"/>
      <w:autoSpaceDN w:val="0"/>
      <w:adjustRightInd w:val="0"/>
      <w:snapToGrid w:val="0"/>
      <w:jc w:val="left"/>
      <w:rPr>
        <w:rFonts w:ascii="宋体" w:hAnsi="Times New Roman" w:eastAsia="宋体" w:cs="宋体"/>
        <w:sz w:val="18"/>
        <w:szCs w:val="18"/>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A5169E">
                          <w:pPr>
                            <w:pStyle w:val="13"/>
                          </w:pPr>
                          <w:r>
                            <w:fldChar w:fldCharType="begin"/>
                          </w:r>
                          <w:r>
                            <w:instrText xml:space="preserve"> PAGE  \* MERGEFORMAT </w:instrText>
                          </w:r>
                          <w:r>
                            <w:fldChar w:fldCharType="separate"/>
                          </w:r>
                          <w: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DA5169E">
                    <w:pPr>
                      <w:pStyle w:val="13"/>
                    </w:pPr>
                    <w:r>
                      <w:fldChar w:fldCharType="begin"/>
                    </w:r>
                    <w:r>
                      <w:instrText xml:space="preserve"> PAGE  \* MERGEFORMAT </w:instrText>
                    </w:r>
                    <w:r>
                      <w:fldChar w:fldCharType="separate"/>
                    </w:r>
                    <w:r>
                      <w:t>- 65 -</w:t>
                    </w:r>
                    <w:r>
                      <w:fldChar w:fldCharType="end"/>
                    </w:r>
                  </w:p>
                </w:txbxContent>
              </v:textbox>
            </v:shape>
          </w:pict>
        </mc:Fallback>
      </mc:AlternateContent>
    </w:r>
    <w:r>
      <w:rPr>
        <w:rFonts w:hint="eastAsia" w:ascii="宋体" w:hAnsi="Times New Roman" w:eastAsia="宋体" w:cs="宋体"/>
        <w:sz w:val="18"/>
        <w:szCs w:val="18"/>
        <w:lang w:val="en-US" w:eastAsia="zh-CN" w:bidi="ar-SA"/>
      </w:rPr>
      <w:tab/>
    </w:r>
    <w:r>
      <w:rPr>
        <w:rFonts w:hint="eastAsia" w:ascii="宋体" w:hAnsi="Times New Roman" w:eastAsia="宋体" w:cs="宋体"/>
        <w:sz w:val="18"/>
        <w:szCs w:val="18"/>
        <w:lang w:val="en-US" w:eastAsia="zh-CN" w:bidi="ar-SA"/>
      </w:rPr>
      <w:tab/>
    </w:r>
    <w:r>
      <w:rPr>
        <w:rFonts w:hint="eastAsia" w:ascii="宋体" w:hAnsi="Times New Roman" w:eastAsia="宋体" w:cs="宋体"/>
        <w:sz w:val="18"/>
        <w:szCs w:val="18"/>
        <w:lang w:val="en-US" w:eastAsia="zh-CN" w:bidi="ar-SA"/>
      </w:rPr>
      <w:tab/>
    </w:r>
    <w:r>
      <w:rPr>
        <w:rFonts w:hint="eastAsia" w:ascii="宋体" w:hAnsi="Times New Roman" w:eastAsia="宋体" w:cs="宋体"/>
        <w:sz w:val="18"/>
        <w:szCs w:val="18"/>
        <w:lang w:val="en-US" w:eastAsia="zh-CN" w:bidi="ar-S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224C0">
    <w:pPr>
      <w:pStyle w:val="2"/>
      <w:kinsoku w:val="0"/>
      <w:overflowPunct w:val="0"/>
      <w:spacing w:line="14" w:lineRule="auto"/>
      <w:rPr>
        <w:rFonts w:ascii="Times New Roman"/>
        <w:sz w:val="12"/>
        <w:szCs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D81DD">
    <w:pPr>
      <w:pStyle w:val="2"/>
      <w:kinsoku w:val="0"/>
      <w:overflowPunct w:val="0"/>
      <w:spacing w:line="14" w:lineRule="auto"/>
      <w:rPr>
        <w:rFonts w:ascii="Times New Roman"/>
        <w:sz w:val="12"/>
        <w:szCs w:val="12"/>
      </w:rPr>
    </w:pPr>
    <w:r>
      <w:rPr>
        <w:sz w:val="1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5D803A">
                          <w:pPr>
                            <w:pStyle w:val="1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95D803A">
                    <w:pPr>
                      <w:pStyle w:val="1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5AB81">
    <w:pPr>
      <w:pStyle w:val="13"/>
      <w:rPr>
        <w:rStyle w:val="23"/>
      </w:rPr>
    </w:pPr>
    <w:r>
      <w:fldChar w:fldCharType="begin"/>
    </w:r>
    <w:r>
      <w:rPr>
        <w:rStyle w:val="23"/>
      </w:rPr>
      <w:instrText xml:space="preserve">PAGE  </w:instrText>
    </w:r>
    <w:r>
      <w:fldChar w:fldCharType="separate"/>
    </w:r>
    <w:r>
      <w:rPr>
        <w:rStyle w:val="23"/>
      </w:rPr>
      <w:t>368</w:t>
    </w:r>
    <w:r>
      <w:fldChar w:fldCharType="end"/>
    </w:r>
  </w:p>
  <w:p w14:paraId="4A7FF05D">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B25DA">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9ED05">
                          <w:pPr>
                            <w:pStyle w:val="13"/>
                          </w:pPr>
                          <w:r>
                            <w:fldChar w:fldCharType="begin"/>
                          </w:r>
                          <w:r>
                            <w:instrText xml:space="preserve"> PAGE  \* MERGEFORMAT </w:instrText>
                          </w:r>
                          <w:r>
                            <w:fldChar w:fldCharType="separate"/>
                          </w:r>
                          <w:r>
                            <w:t>- 32 -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209ED05">
                    <w:pPr>
                      <w:pStyle w:val="13"/>
                    </w:pPr>
                    <w:r>
                      <w:fldChar w:fldCharType="begin"/>
                    </w:r>
                    <w:r>
                      <w:instrText xml:space="preserve"> PAGE  \* MERGEFORMAT </w:instrText>
                    </w:r>
                    <w:r>
                      <w:fldChar w:fldCharType="separate"/>
                    </w:r>
                    <w:r>
                      <w:t>- 32 -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77146">
    <w:pPr>
      <w:widowControl w:val="0"/>
      <w:snapToGrid w:val="0"/>
      <w:ind w:right="360"/>
      <w:jc w:val="center"/>
      <w:rPr>
        <w:rFonts w:ascii="方正仿宋_GBK" w:hAnsi="Times New Roman" w:eastAsia="方正仿宋_GBK" w:cs="Times New Roman"/>
        <w:kern w:val="2"/>
        <w:sz w:val="21"/>
        <w:szCs w:val="18"/>
        <w:lang w:val="en-US" w:eastAsia="zh-CN" w:bidi="ar-SA"/>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38FF3">
                          <w:pPr>
                            <w:pStyle w:val="1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E038FF3">
                    <w:pPr>
                      <w:pStyle w:val="1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978F0">
    <w:pPr>
      <w:pStyle w:val="13"/>
      <w:jc w:val="left"/>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F9470">
                          <w:pPr>
                            <w:pStyle w:val="13"/>
                          </w:pPr>
                          <w:r>
                            <w:fldChar w:fldCharType="begin"/>
                          </w:r>
                          <w:r>
                            <w:instrText xml:space="preserve"> PAGE  \* MERGEFORMAT </w:instrText>
                          </w:r>
                          <w:r>
                            <w:fldChar w:fldCharType="separate"/>
                          </w:r>
                          <w:r>
                            <w:t>- 43 -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65F9470">
                    <w:pPr>
                      <w:pStyle w:val="13"/>
                    </w:pPr>
                    <w:r>
                      <w:fldChar w:fldCharType="begin"/>
                    </w:r>
                    <w:r>
                      <w:instrText xml:space="preserve"> PAGE  \* MERGEFORMAT </w:instrText>
                    </w:r>
                    <w:r>
                      <w:fldChar w:fldCharType="separate"/>
                    </w:r>
                    <w:r>
                      <w:t>- 43 -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659B0">
    <w:pPr>
      <w:pStyle w:val="13"/>
      <w:tabs>
        <w:tab w:val="center" w:pos="4869"/>
        <w:tab w:val="clear" w:pos="4153"/>
      </w:tabs>
      <w:jc w:val="left"/>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4E0EBF">
                          <w:pPr>
                            <w:pStyle w:val="13"/>
                          </w:pPr>
                          <w:r>
                            <w:fldChar w:fldCharType="begin"/>
                          </w:r>
                          <w:r>
                            <w:instrText xml:space="preserve"> PAGE  \* MERGEFORMAT </w:instrText>
                          </w:r>
                          <w:r>
                            <w:fldChar w:fldCharType="separate"/>
                          </w:r>
                          <w:r>
                            <w:t>- 54 -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54E0EBF">
                    <w:pPr>
                      <w:pStyle w:val="13"/>
                    </w:pPr>
                    <w:r>
                      <w:fldChar w:fldCharType="begin"/>
                    </w:r>
                    <w:r>
                      <w:instrText xml:space="preserve"> PAGE  \* MERGEFORMAT </w:instrText>
                    </w:r>
                    <w:r>
                      <w:fldChar w:fldCharType="separate"/>
                    </w:r>
                    <w:r>
                      <w:t>- 54 -</w:t>
                    </w:r>
                    <w:r>
                      <w:fldChar w:fldCharType="end"/>
                    </w:r>
                  </w:p>
                </w:txbxContent>
              </v:textbox>
            </v:shape>
          </w:pict>
        </mc:Fallback>
      </mc:AlternateContent>
    </w:r>
    <w:r>
      <w:rPr>
        <w:rFonts w:hint="eastAsia"/>
        <w:lang w:eastAsia="zh-CN"/>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7C4A4">
    <w:pPr>
      <w:widowControl w:val="0"/>
      <w:tabs>
        <w:tab w:val="center" w:pos="4153"/>
        <w:tab w:val="center" w:pos="6682"/>
        <w:tab w:val="left" w:pos="7321"/>
        <w:tab w:val="right" w:pos="8306"/>
      </w:tabs>
      <w:autoSpaceDE w:val="0"/>
      <w:autoSpaceDN w:val="0"/>
      <w:adjustRightInd w:val="0"/>
      <w:snapToGrid w:val="0"/>
      <w:jc w:val="left"/>
      <w:rPr>
        <w:rFonts w:ascii="宋体" w:hAnsi="Times New Roman" w:eastAsia="宋体" w:cs="宋体"/>
        <w:sz w:val="18"/>
        <w:szCs w:val="18"/>
        <w:lang w:val="en-US"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E03490">
                          <w:pPr>
                            <w:pStyle w:val="13"/>
                          </w:pPr>
                          <w:r>
                            <w:fldChar w:fldCharType="begin"/>
                          </w:r>
                          <w:r>
                            <w:instrText xml:space="preserve"> PAGE  \* MERGEFORMAT </w:instrText>
                          </w:r>
                          <w:r>
                            <w:fldChar w:fldCharType="separate"/>
                          </w:r>
                          <w:r>
                            <w:t>- 62 -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4E03490">
                    <w:pPr>
                      <w:pStyle w:val="13"/>
                    </w:pPr>
                    <w:r>
                      <w:fldChar w:fldCharType="begin"/>
                    </w:r>
                    <w:r>
                      <w:instrText xml:space="preserve"> PAGE  \* MERGEFORMAT </w:instrText>
                    </w:r>
                    <w:r>
                      <w:fldChar w:fldCharType="separate"/>
                    </w:r>
                    <w:r>
                      <w:t>- 62 -</w:t>
                    </w:r>
                    <w:r>
                      <w:fldChar w:fldCharType="end"/>
                    </w:r>
                  </w:p>
                </w:txbxContent>
              </v:textbox>
            </v:shape>
          </w:pict>
        </mc:Fallback>
      </mc:AlternateContent>
    </w:r>
    <w:r>
      <w:rPr>
        <w:rFonts w:hint="eastAsia" w:ascii="宋体" w:hAnsi="Times New Roman" w:eastAsia="宋体" w:cs="宋体"/>
        <w:sz w:val="18"/>
        <w:szCs w:val="18"/>
        <w:lang w:val="en-US" w:eastAsia="zh-CN" w:bidi="ar-SA"/>
      </w:rPr>
      <w:tab/>
    </w:r>
    <w:r>
      <w:rPr>
        <w:rFonts w:hint="eastAsia" w:ascii="宋体" w:hAnsi="Times New Roman" w:eastAsia="宋体" w:cs="宋体"/>
        <w:sz w:val="18"/>
        <w:szCs w:val="18"/>
        <w:lang w:val="en-US" w:eastAsia="zh-CN" w:bidi="ar-SA"/>
      </w:rPr>
      <w:tab/>
    </w:r>
    <w:r>
      <w:rPr>
        <w:rFonts w:hint="eastAsia" w:ascii="宋体" w:hAnsi="Times New Roman" w:eastAsia="宋体" w:cs="宋体"/>
        <w:sz w:val="18"/>
        <w:szCs w:val="18"/>
        <w:lang w:val="en-US" w:eastAsia="zh-CN" w:bidi="ar-SA"/>
      </w:rPr>
      <w:tab/>
    </w:r>
    <w:r>
      <w:rPr>
        <w:rFonts w:hint="eastAsia" w:ascii="宋体" w:hAnsi="Times New Roman" w:eastAsia="宋体" w:cs="宋体"/>
        <w:sz w:val="18"/>
        <w:szCs w:val="18"/>
        <w:lang w:val="en-US" w:eastAsia="zh-CN" w:bidi="ar-S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FCC6B">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C9E3">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13384">
    <w:pPr>
      <w:pStyle w:val="44"/>
      <w:pBdr>
        <w:bottom w:val="none" w:color="auto" w:sz="0" w:space="1"/>
      </w:pBdr>
      <w:tabs>
        <w:tab w:val="clear" w:pos="4153"/>
        <w:tab w:val="clear" w:pos="8306"/>
      </w:tabs>
      <w:ind w:firstLine="360"/>
      <w:jc w:val="right"/>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婷">
    <w15:presenceInfo w15:providerId="WPS Office" w15:userId="29002785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revisionView w:markup="0"/>
  <w:documentProtection w:enforcement="0"/>
  <w:defaultTabStop w:val="418"/>
  <w:drawingGridHorizontalSpacing w:val="2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ViZWU1MjkyMjQyY2JlMzAzMzA2MmExYjE1OGRiNWUifQ=="/>
  </w:docVars>
  <w:rsids>
    <w:rsidRoot w:val="536A6437"/>
    <w:rsid w:val="000253F3"/>
    <w:rsid w:val="00026C91"/>
    <w:rsid w:val="00034A81"/>
    <w:rsid w:val="00037D3C"/>
    <w:rsid w:val="0004106F"/>
    <w:rsid w:val="000578A8"/>
    <w:rsid w:val="00060AC8"/>
    <w:rsid w:val="00062150"/>
    <w:rsid w:val="00064EAD"/>
    <w:rsid w:val="00085E85"/>
    <w:rsid w:val="000B7E7D"/>
    <w:rsid w:val="000C29A0"/>
    <w:rsid w:val="000C7281"/>
    <w:rsid w:val="000E653D"/>
    <w:rsid w:val="00123207"/>
    <w:rsid w:val="00126CC7"/>
    <w:rsid w:val="0013398E"/>
    <w:rsid w:val="00147BBA"/>
    <w:rsid w:val="00171880"/>
    <w:rsid w:val="00190107"/>
    <w:rsid w:val="0019541D"/>
    <w:rsid w:val="001B7C3D"/>
    <w:rsid w:val="001F1B72"/>
    <w:rsid w:val="001F46B4"/>
    <w:rsid w:val="0020399C"/>
    <w:rsid w:val="00216786"/>
    <w:rsid w:val="0024395E"/>
    <w:rsid w:val="00262C54"/>
    <w:rsid w:val="00272E28"/>
    <w:rsid w:val="00273869"/>
    <w:rsid w:val="00287A78"/>
    <w:rsid w:val="00287FDB"/>
    <w:rsid w:val="002C1DEC"/>
    <w:rsid w:val="00302C1A"/>
    <w:rsid w:val="00333AC5"/>
    <w:rsid w:val="00362DE5"/>
    <w:rsid w:val="00373705"/>
    <w:rsid w:val="003B6BDF"/>
    <w:rsid w:val="003C20E3"/>
    <w:rsid w:val="003F6546"/>
    <w:rsid w:val="003F6E4C"/>
    <w:rsid w:val="00410FF4"/>
    <w:rsid w:val="00420784"/>
    <w:rsid w:val="00422BB5"/>
    <w:rsid w:val="00426655"/>
    <w:rsid w:val="00435729"/>
    <w:rsid w:val="00453895"/>
    <w:rsid w:val="00486265"/>
    <w:rsid w:val="0049598F"/>
    <w:rsid w:val="004B304F"/>
    <w:rsid w:val="004D319E"/>
    <w:rsid w:val="004D754C"/>
    <w:rsid w:val="004F5CDD"/>
    <w:rsid w:val="0051540C"/>
    <w:rsid w:val="00526C72"/>
    <w:rsid w:val="00532369"/>
    <w:rsid w:val="005406C7"/>
    <w:rsid w:val="00572136"/>
    <w:rsid w:val="0058595F"/>
    <w:rsid w:val="005A18AD"/>
    <w:rsid w:val="005B78EC"/>
    <w:rsid w:val="005C6403"/>
    <w:rsid w:val="005E1E80"/>
    <w:rsid w:val="00666BE0"/>
    <w:rsid w:val="00676BE2"/>
    <w:rsid w:val="006A3234"/>
    <w:rsid w:val="006C4FBF"/>
    <w:rsid w:val="006C7ED6"/>
    <w:rsid w:val="006D063C"/>
    <w:rsid w:val="006D44A2"/>
    <w:rsid w:val="006E4DE5"/>
    <w:rsid w:val="0073105C"/>
    <w:rsid w:val="0074440D"/>
    <w:rsid w:val="00771135"/>
    <w:rsid w:val="007936AE"/>
    <w:rsid w:val="007A4312"/>
    <w:rsid w:val="007A442E"/>
    <w:rsid w:val="007D7208"/>
    <w:rsid w:val="007E2061"/>
    <w:rsid w:val="007F0E6E"/>
    <w:rsid w:val="007F36C3"/>
    <w:rsid w:val="00804FEF"/>
    <w:rsid w:val="008213D6"/>
    <w:rsid w:val="00861817"/>
    <w:rsid w:val="00870357"/>
    <w:rsid w:val="00881598"/>
    <w:rsid w:val="008A1AD2"/>
    <w:rsid w:val="008D6998"/>
    <w:rsid w:val="008F1D6C"/>
    <w:rsid w:val="009057D9"/>
    <w:rsid w:val="00963347"/>
    <w:rsid w:val="00963EA0"/>
    <w:rsid w:val="0098358E"/>
    <w:rsid w:val="009861CD"/>
    <w:rsid w:val="009A4CDA"/>
    <w:rsid w:val="009D3FD5"/>
    <w:rsid w:val="009E79B0"/>
    <w:rsid w:val="00A07137"/>
    <w:rsid w:val="00A43D09"/>
    <w:rsid w:val="00A510B4"/>
    <w:rsid w:val="00A626FB"/>
    <w:rsid w:val="00A66766"/>
    <w:rsid w:val="00A677FC"/>
    <w:rsid w:val="00A81BB0"/>
    <w:rsid w:val="00A873A9"/>
    <w:rsid w:val="00AA4C28"/>
    <w:rsid w:val="00AC5642"/>
    <w:rsid w:val="00AE7573"/>
    <w:rsid w:val="00AF453D"/>
    <w:rsid w:val="00AF4DE6"/>
    <w:rsid w:val="00B111D7"/>
    <w:rsid w:val="00B20687"/>
    <w:rsid w:val="00B5059D"/>
    <w:rsid w:val="00B65D0B"/>
    <w:rsid w:val="00B67478"/>
    <w:rsid w:val="00B84070"/>
    <w:rsid w:val="00BA19E5"/>
    <w:rsid w:val="00BA4C63"/>
    <w:rsid w:val="00BB3549"/>
    <w:rsid w:val="00C126D4"/>
    <w:rsid w:val="00C37623"/>
    <w:rsid w:val="00C65311"/>
    <w:rsid w:val="00C75A49"/>
    <w:rsid w:val="00C86EB1"/>
    <w:rsid w:val="00C96CE0"/>
    <w:rsid w:val="00CB008F"/>
    <w:rsid w:val="00CC4562"/>
    <w:rsid w:val="00CD4BF0"/>
    <w:rsid w:val="00CE23A8"/>
    <w:rsid w:val="00D153E0"/>
    <w:rsid w:val="00D31ACA"/>
    <w:rsid w:val="00D3276F"/>
    <w:rsid w:val="00D34833"/>
    <w:rsid w:val="00D412F0"/>
    <w:rsid w:val="00D473C9"/>
    <w:rsid w:val="00D477EF"/>
    <w:rsid w:val="00DB0123"/>
    <w:rsid w:val="00DB0F7A"/>
    <w:rsid w:val="00DB2AD7"/>
    <w:rsid w:val="00DC0F62"/>
    <w:rsid w:val="00DD7897"/>
    <w:rsid w:val="00DD7E6A"/>
    <w:rsid w:val="00E33F02"/>
    <w:rsid w:val="00E43F50"/>
    <w:rsid w:val="00E56902"/>
    <w:rsid w:val="00E65CEB"/>
    <w:rsid w:val="00EB3573"/>
    <w:rsid w:val="00ED4BF7"/>
    <w:rsid w:val="00ED7262"/>
    <w:rsid w:val="00EF0302"/>
    <w:rsid w:val="00EF5905"/>
    <w:rsid w:val="00F0436B"/>
    <w:rsid w:val="00F06D2C"/>
    <w:rsid w:val="00F32886"/>
    <w:rsid w:val="00F5353A"/>
    <w:rsid w:val="00F54AB2"/>
    <w:rsid w:val="00FA1BA8"/>
    <w:rsid w:val="00FA2EC7"/>
    <w:rsid w:val="00FB7586"/>
    <w:rsid w:val="00FE71AB"/>
    <w:rsid w:val="00FF0F18"/>
    <w:rsid w:val="00FF55CC"/>
    <w:rsid w:val="010D0401"/>
    <w:rsid w:val="014E3ABA"/>
    <w:rsid w:val="01536809"/>
    <w:rsid w:val="01B46316"/>
    <w:rsid w:val="021758AF"/>
    <w:rsid w:val="02365416"/>
    <w:rsid w:val="02CD1F13"/>
    <w:rsid w:val="02F64199"/>
    <w:rsid w:val="03514610"/>
    <w:rsid w:val="03534D81"/>
    <w:rsid w:val="03C25AA7"/>
    <w:rsid w:val="03F27D89"/>
    <w:rsid w:val="04244F58"/>
    <w:rsid w:val="042711AF"/>
    <w:rsid w:val="04684D4C"/>
    <w:rsid w:val="04DA4474"/>
    <w:rsid w:val="050C2A96"/>
    <w:rsid w:val="05201F59"/>
    <w:rsid w:val="05502288"/>
    <w:rsid w:val="06312477"/>
    <w:rsid w:val="06571554"/>
    <w:rsid w:val="066D1EFF"/>
    <w:rsid w:val="06D04EBF"/>
    <w:rsid w:val="06E250F9"/>
    <w:rsid w:val="0715272C"/>
    <w:rsid w:val="071A324D"/>
    <w:rsid w:val="076F5347"/>
    <w:rsid w:val="077060CA"/>
    <w:rsid w:val="07797AE8"/>
    <w:rsid w:val="07B15B08"/>
    <w:rsid w:val="07F578FF"/>
    <w:rsid w:val="085A1A28"/>
    <w:rsid w:val="091A34FC"/>
    <w:rsid w:val="09610E2F"/>
    <w:rsid w:val="09D1229C"/>
    <w:rsid w:val="09D878D7"/>
    <w:rsid w:val="0A1233EA"/>
    <w:rsid w:val="0ABD53E1"/>
    <w:rsid w:val="0AC034C3"/>
    <w:rsid w:val="0ACB6F33"/>
    <w:rsid w:val="0B117F09"/>
    <w:rsid w:val="0B266665"/>
    <w:rsid w:val="0B770C6E"/>
    <w:rsid w:val="0B852EF5"/>
    <w:rsid w:val="0B9C06D5"/>
    <w:rsid w:val="0BD16FC0"/>
    <w:rsid w:val="0C22507E"/>
    <w:rsid w:val="0C300E1D"/>
    <w:rsid w:val="0C3659B9"/>
    <w:rsid w:val="0C39377E"/>
    <w:rsid w:val="0CB437FC"/>
    <w:rsid w:val="0D065A49"/>
    <w:rsid w:val="0D2077F2"/>
    <w:rsid w:val="0DAE656A"/>
    <w:rsid w:val="0E030C3E"/>
    <w:rsid w:val="0F5F5CA1"/>
    <w:rsid w:val="0FA55ADC"/>
    <w:rsid w:val="10091645"/>
    <w:rsid w:val="101C0F7B"/>
    <w:rsid w:val="105921EF"/>
    <w:rsid w:val="106D61C5"/>
    <w:rsid w:val="10802373"/>
    <w:rsid w:val="109D2BE0"/>
    <w:rsid w:val="10BB15FD"/>
    <w:rsid w:val="11453ACA"/>
    <w:rsid w:val="1154422E"/>
    <w:rsid w:val="119836EC"/>
    <w:rsid w:val="121C2931"/>
    <w:rsid w:val="121C60CC"/>
    <w:rsid w:val="123A47A4"/>
    <w:rsid w:val="12451DE3"/>
    <w:rsid w:val="12B90E53"/>
    <w:rsid w:val="12C46657"/>
    <w:rsid w:val="13086650"/>
    <w:rsid w:val="130C2645"/>
    <w:rsid w:val="13162739"/>
    <w:rsid w:val="13167DDA"/>
    <w:rsid w:val="131F31F6"/>
    <w:rsid w:val="13E47856"/>
    <w:rsid w:val="13FA3FFB"/>
    <w:rsid w:val="14787805"/>
    <w:rsid w:val="14A5684C"/>
    <w:rsid w:val="15471CD2"/>
    <w:rsid w:val="15596EA2"/>
    <w:rsid w:val="15BA69BD"/>
    <w:rsid w:val="1674373F"/>
    <w:rsid w:val="16FF17DC"/>
    <w:rsid w:val="17050227"/>
    <w:rsid w:val="17103D25"/>
    <w:rsid w:val="174371EC"/>
    <w:rsid w:val="18C96881"/>
    <w:rsid w:val="18CA472A"/>
    <w:rsid w:val="18CE20EA"/>
    <w:rsid w:val="18F90522"/>
    <w:rsid w:val="19EF2318"/>
    <w:rsid w:val="1A02586B"/>
    <w:rsid w:val="1A0B22C7"/>
    <w:rsid w:val="1A6A0284"/>
    <w:rsid w:val="1A9D1D74"/>
    <w:rsid w:val="1AB64BE3"/>
    <w:rsid w:val="1AD80192"/>
    <w:rsid w:val="1AF55B21"/>
    <w:rsid w:val="1B9C4000"/>
    <w:rsid w:val="1BA17641"/>
    <w:rsid w:val="1C345C91"/>
    <w:rsid w:val="1CC11D06"/>
    <w:rsid w:val="1D81772B"/>
    <w:rsid w:val="1E171E3D"/>
    <w:rsid w:val="1E4310C7"/>
    <w:rsid w:val="1E8B1F56"/>
    <w:rsid w:val="1E9A6BF2"/>
    <w:rsid w:val="1EA062D6"/>
    <w:rsid w:val="1F42113B"/>
    <w:rsid w:val="1FAF3B3E"/>
    <w:rsid w:val="1FCD6C57"/>
    <w:rsid w:val="1FF535FC"/>
    <w:rsid w:val="20452C91"/>
    <w:rsid w:val="210112AE"/>
    <w:rsid w:val="2120586C"/>
    <w:rsid w:val="21CF4F08"/>
    <w:rsid w:val="21E309B4"/>
    <w:rsid w:val="21E74B0D"/>
    <w:rsid w:val="226776EF"/>
    <w:rsid w:val="228D58C3"/>
    <w:rsid w:val="233414D0"/>
    <w:rsid w:val="23427C1A"/>
    <w:rsid w:val="23651C89"/>
    <w:rsid w:val="238D388F"/>
    <w:rsid w:val="23942771"/>
    <w:rsid w:val="23DF164F"/>
    <w:rsid w:val="23DF51AB"/>
    <w:rsid w:val="240370EB"/>
    <w:rsid w:val="24432545"/>
    <w:rsid w:val="251B2213"/>
    <w:rsid w:val="256B13EC"/>
    <w:rsid w:val="259463CA"/>
    <w:rsid w:val="25A93CC2"/>
    <w:rsid w:val="25DD5BAB"/>
    <w:rsid w:val="25E85A97"/>
    <w:rsid w:val="25F6383E"/>
    <w:rsid w:val="26651398"/>
    <w:rsid w:val="26CB459A"/>
    <w:rsid w:val="26F1147D"/>
    <w:rsid w:val="270C51B1"/>
    <w:rsid w:val="271E586A"/>
    <w:rsid w:val="272A22D0"/>
    <w:rsid w:val="276B56D3"/>
    <w:rsid w:val="276E51C4"/>
    <w:rsid w:val="27F62903"/>
    <w:rsid w:val="27FF5E1C"/>
    <w:rsid w:val="285411D8"/>
    <w:rsid w:val="288060BC"/>
    <w:rsid w:val="28EF020F"/>
    <w:rsid w:val="29AE4672"/>
    <w:rsid w:val="29F80D74"/>
    <w:rsid w:val="2A0C4820"/>
    <w:rsid w:val="2A1D0993"/>
    <w:rsid w:val="2A4E00F0"/>
    <w:rsid w:val="2A952A67"/>
    <w:rsid w:val="2AB64438"/>
    <w:rsid w:val="2B596CF3"/>
    <w:rsid w:val="2B9B0F31"/>
    <w:rsid w:val="2C4758CC"/>
    <w:rsid w:val="2C524838"/>
    <w:rsid w:val="2CB025E5"/>
    <w:rsid w:val="2CF44B80"/>
    <w:rsid w:val="2D100AED"/>
    <w:rsid w:val="2D1720EC"/>
    <w:rsid w:val="2D422B48"/>
    <w:rsid w:val="2D9669BE"/>
    <w:rsid w:val="2DD24395"/>
    <w:rsid w:val="2DDB23E4"/>
    <w:rsid w:val="2DE735DA"/>
    <w:rsid w:val="2E6A142F"/>
    <w:rsid w:val="2E9C5E3A"/>
    <w:rsid w:val="2F6D587A"/>
    <w:rsid w:val="2FC219CE"/>
    <w:rsid w:val="2FFB336C"/>
    <w:rsid w:val="301B5163"/>
    <w:rsid w:val="30336FAA"/>
    <w:rsid w:val="304E77FE"/>
    <w:rsid w:val="30EB33E1"/>
    <w:rsid w:val="312468F3"/>
    <w:rsid w:val="31267C32"/>
    <w:rsid w:val="316136A3"/>
    <w:rsid w:val="31703FFC"/>
    <w:rsid w:val="31DC0F7C"/>
    <w:rsid w:val="31E57E30"/>
    <w:rsid w:val="3284589B"/>
    <w:rsid w:val="32A005BA"/>
    <w:rsid w:val="33016EEC"/>
    <w:rsid w:val="335F00B6"/>
    <w:rsid w:val="3399591A"/>
    <w:rsid w:val="33DB6865"/>
    <w:rsid w:val="34086058"/>
    <w:rsid w:val="347A4D60"/>
    <w:rsid w:val="34EA39B0"/>
    <w:rsid w:val="35174675"/>
    <w:rsid w:val="352E21B5"/>
    <w:rsid w:val="353D7F83"/>
    <w:rsid w:val="356D0868"/>
    <w:rsid w:val="35821DF1"/>
    <w:rsid w:val="358957CE"/>
    <w:rsid w:val="35E14DB3"/>
    <w:rsid w:val="362353CB"/>
    <w:rsid w:val="36392E40"/>
    <w:rsid w:val="363B29AD"/>
    <w:rsid w:val="364137EC"/>
    <w:rsid w:val="369E6746"/>
    <w:rsid w:val="36CE7CC1"/>
    <w:rsid w:val="37011F5D"/>
    <w:rsid w:val="37377C7A"/>
    <w:rsid w:val="376E08C8"/>
    <w:rsid w:val="37801370"/>
    <w:rsid w:val="37AF150E"/>
    <w:rsid w:val="38054044"/>
    <w:rsid w:val="383A5528"/>
    <w:rsid w:val="384D672F"/>
    <w:rsid w:val="389743CA"/>
    <w:rsid w:val="38D931B4"/>
    <w:rsid w:val="3902751A"/>
    <w:rsid w:val="39157987"/>
    <w:rsid w:val="391E4825"/>
    <w:rsid w:val="392C27E9"/>
    <w:rsid w:val="393873DF"/>
    <w:rsid w:val="397D3044"/>
    <w:rsid w:val="3A0B68A2"/>
    <w:rsid w:val="3A8F2BA2"/>
    <w:rsid w:val="3B1B5E97"/>
    <w:rsid w:val="3B424545"/>
    <w:rsid w:val="3BA016D7"/>
    <w:rsid w:val="3BB66964"/>
    <w:rsid w:val="3C36502D"/>
    <w:rsid w:val="3C3F2833"/>
    <w:rsid w:val="3C495460"/>
    <w:rsid w:val="3C8B3E09"/>
    <w:rsid w:val="3CA60B04"/>
    <w:rsid w:val="3D0715A3"/>
    <w:rsid w:val="3D3862FB"/>
    <w:rsid w:val="3D895D2F"/>
    <w:rsid w:val="3DEE5747"/>
    <w:rsid w:val="3DF338D5"/>
    <w:rsid w:val="3E0C3230"/>
    <w:rsid w:val="3E2A7FC9"/>
    <w:rsid w:val="3E854DBA"/>
    <w:rsid w:val="3E9B12B0"/>
    <w:rsid w:val="3F4A4A45"/>
    <w:rsid w:val="3F8D6CD3"/>
    <w:rsid w:val="3FBB6674"/>
    <w:rsid w:val="405B2A4F"/>
    <w:rsid w:val="409E5D7F"/>
    <w:rsid w:val="409F7D44"/>
    <w:rsid w:val="40D71CF5"/>
    <w:rsid w:val="415E375B"/>
    <w:rsid w:val="41C70F64"/>
    <w:rsid w:val="41F63994"/>
    <w:rsid w:val="41F86924"/>
    <w:rsid w:val="423B7208"/>
    <w:rsid w:val="423D1C84"/>
    <w:rsid w:val="424E02B5"/>
    <w:rsid w:val="42D81437"/>
    <w:rsid w:val="436D118A"/>
    <w:rsid w:val="437C611B"/>
    <w:rsid w:val="43845F04"/>
    <w:rsid w:val="43CB39B0"/>
    <w:rsid w:val="43E40F10"/>
    <w:rsid w:val="43ED0DC6"/>
    <w:rsid w:val="43F9269C"/>
    <w:rsid w:val="44517E08"/>
    <w:rsid w:val="44937BC0"/>
    <w:rsid w:val="45060392"/>
    <w:rsid w:val="45A7579D"/>
    <w:rsid w:val="460C19D8"/>
    <w:rsid w:val="462F50FB"/>
    <w:rsid w:val="462F5CC5"/>
    <w:rsid w:val="4663341D"/>
    <w:rsid w:val="46A35CB9"/>
    <w:rsid w:val="46E10106"/>
    <w:rsid w:val="476B5A7E"/>
    <w:rsid w:val="47C47A4F"/>
    <w:rsid w:val="47FF056B"/>
    <w:rsid w:val="48702FC8"/>
    <w:rsid w:val="48B86A99"/>
    <w:rsid w:val="48BE51FF"/>
    <w:rsid w:val="48E35C64"/>
    <w:rsid w:val="48F6071D"/>
    <w:rsid w:val="494F36A0"/>
    <w:rsid w:val="49A57356"/>
    <w:rsid w:val="49B9148E"/>
    <w:rsid w:val="4A18248C"/>
    <w:rsid w:val="4A2F3EE7"/>
    <w:rsid w:val="4A7E6C1C"/>
    <w:rsid w:val="4AC253FC"/>
    <w:rsid w:val="4AF23398"/>
    <w:rsid w:val="4B38326F"/>
    <w:rsid w:val="4B63783D"/>
    <w:rsid w:val="4BB308C1"/>
    <w:rsid w:val="4BEC5298"/>
    <w:rsid w:val="4BF52AC2"/>
    <w:rsid w:val="4CB22BAD"/>
    <w:rsid w:val="4CD12E99"/>
    <w:rsid w:val="4CEF73F8"/>
    <w:rsid w:val="4CF877F3"/>
    <w:rsid w:val="4CFD651E"/>
    <w:rsid w:val="4D0A29E9"/>
    <w:rsid w:val="4D136D50"/>
    <w:rsid w:val="4D4D1254"/>
    <w:rsid w:val="4E02328B"/>
    <w:rsid w:val="4E102109"/>
    <w:rsid w:val="4E144BA8"/>
    <w:rsid w:val="4E2F7AC1"/>
    <w:rsid w:val="4E364CE2"/>
    <w:rsid w:val="4E593C28"/>
    <w:rsid w:val="4E8B1C09"/>
    <w:rsid w:val="4F457D08"/>
    <w:rsid w:val="4F560D23"/>
    <w:rsid w:val="4F8E537E"/>
    <w:rsid w:val="5006393C"/>
    <w:rsid w:val="509947B0"/>
    <w:rsid w:val="510D4856"/>
    <w:rsid w:val="51165E00"/>
    <w:rsid w:val="51422D5A"/>
    <w:rsid w:val="51704160"/>
    <w:rsid w:val="51752015"/>
    <w:rsid w:val="51C4760A"/>
    <w:rsid w:val="52166647"/>
    <w:rsid w:val="52514FCD"/>
    <w:rsid w:val="529A6670"/>
    <w:rsid w:val="52C51100"/>
    <w:rsid w:val="52CF44B9"/>
    <w:rsid w:val="532F6D06"/>
    <w:rsid w:val="536A6437"/>
    <w:rsid w:val="54444A33"/>
    <w:rsid w:val="55320D2F"/>
    <w:rsid w:val="553618D5"/>
    <w:rsid w:val="55694FD3"/>
    <w:rsid w:val="5588518A"/>
    <w:rsid w:val="558F6181"/>
    <w:rsid w:val="560934ED"/>
    <w:rsid w:val="56473DF6"/>
    <w:rsid w:val="56530F5D"/>
    <w:rsid w:val="565E0B1A"/>
    <w:rsid w:val="56607FB8"/>
    <w:rsid w:val="574014E1"/>
    <w:rsid w:val="576259A5"/>
    <w:rsid w:val="579B072A"/>
    <w:rsid w:val="57B16827"/>
    <w:rsid w:val="57B65C47"/>
    <w:rsid w:val="57E01436"/>
    <w:rsid w:val="58783737"/>
    <w:rsid w:val="58B656D3"/>
    <w:rsid w:val="58C300DF"/>
    <w:rsid w:val="58D345D7"/>
    <w:rsid w:val="58E52D40"/>
    <w:rsid w:val="590371C7"/>
    <w:rsid w:val="594F171B"/>
    <w:rsid w:val="594F3C5E"/>
    <w:rsid w:val="5952374E"/>
    <w:rsid w:val="598B76CA"/>
    <w:rsid w:val="59CB7684"/>
    <w:rsid w:val="59D3726C"/>
    <w:rsid w:val="5A5D242F"/>
    <w:rsid w:val="5A7A0BDD"/>
    <w:rsid w:val="5B443F3B"/>
    <w:rsid w:val="5B767A9D"/>
    <w:rsid w:val="5B9A0263"/>
    <w:rsid w:val="5C1842B3"/>
    <w:rsid w:val="5C563555"/>
    <w:rsid w:val="5C7645C1"/>
    <w:rsid w:val="5CEB6121"/>
    <w:rsid w:val="5D1E631C"/>
    <w:rsid w:val="5D635F29"/>
    <w:rsid w:val="5D777C27"/>
    <w:rsid w:val="5DA46026"/>
    <w:rsid w:val="5EAE7678"/>
    <w:rsid w:val="5ED06018"/>
    <w:rsid w:val="5EF808F3"/>
    <w:rsid w:val="5EFF7DFB"/>
    <w:rsid w:val="5F864151"/>
    <w:rsid w:val="602F47E9"/>
    <w:rsid w:val="60477A29"/>
    <w:rsid w:val="606326E4"/>
    <w:rsid w:val="607B6A91"/>
    <w:rsid w:val="60B92304"/>
    <w:rsid w:val="60C07B37"/>
    <w:rsid w:val="60CA4511"/>
    <w:rsid w:val="612115A0"/>
    <w:rsid w:val="613D2F35"/>
    <w:rsid w:val="616643AF"/>
    <w:rsid w:val="629E69F7"/>
    <w:rsid w:val="62A80882"/>
    <w:rsid w:val="63487370"/>
    <w:rsid w:val="635556BE"/>
    <w:rsid w:val="6369319D"/>
    <w:rsid w:val="63BF28A8"/>
    <w:rsid w:val="63C11BFC"/>
    <w:rsid w:val="63F107D0"/>
    <w:rsid w:val="641A649B"/>
    <w:rsid w:val="6489147F"/>
    <w:rsid w:val="64E47C6C"/>
    <w:rsid w:val="65270AE5"/>
    <w:rsid w:val="65744A4C"/>
    <w:rsid w:val="65854B7A"/>
    <w:rsid w:val="65AE59DE"/>
    <w:rsid w:val="65E510B1"/>
    <w:rsid w:val="661C2195"/>
    <w:rsid w:val="66456B14"/>
    <w:rsid w:val="66664CDC"/>
    <w:rsid w:val="66A24DE6"/>
    <w:rsid w:val="66B27C81"/>
    <w:rsid w:val="66CA37A7"/>
    <w:rsid w:val="66E56E75"/>
    <w:rsid w:val="66FC371F"/>
    <w:rsid w:val="67051132"/>
    <w:rsid w:val="676A4610"/>
    <w:rsid w:val="677D5E3A"/>
    <w:rsid w:val="67A93CA4"/>
    <w:rsid w:val="67E265E5"/>
    <w:rsid w:val="68B01B78"/>
    <w:rsid w:val="68C31576"/>
    <w:rsid w:val="68C7650B"/>
    <w:rsid w:val="68E048D2"/>
    <w:rsid w:val="690916CA"/>
    <w:rsid w:val="6933534A"/>
    <w:rsid w:val="69692B68"/>
    <w:rsid w:val="69791297"/>
    <w:rsid w:val="69805B30"/>
    <w:rsid w:val="69F83BD7"/>
    <w:rsid w:val="6A627CD0"/>
    <w:rsid w:val="6AB33E6F"/>
    <w:rsid w:val="6B07679C"/>
    <w:rsid w:val="6B0D3978"/>
    <w:rsid w:val="6B6841D3"/>
    <w:rsid w:val="6B8005EE"/>
    <w:rsid w:val="6BC24763"/>
    <w:rsid w:val="6BE75F78"/>
    <w:rsid w:val="6C274917"/>
    <w:rsid w:val="6C313697"/>
    <w:rsid w:val="6C442EB6"/>
    <w:rsid w:val="6C922387"/>
    <w:rsid w:val="6C990A89"/>
    <w:rsid w:val="6CB33E70"/>
    <w:rsid w:val="6CEE5E7A"/>
    <w:rsid w:val="6D022DDC"/>
    <w:rsid w:val="6D2531FB"/>
    <w:rsid w:val="6D6F26C8"/>
    <w:rsid w:val="6DAF2321"/>
    <w:rsid w:val="6DB97DE8"/>
    <w:rsid w:val="6E047F42"/>
    <w:rsid w:val="6E35746E"/>
    <w:rsid w:val="6E3C7A75"/>
    <w:rsid w:val="6EA12D56"/>
    <w:rsid w:val="6EF03395"/>
    <w:rsid w:val="6F4B3FB8"/>
    <w:rsid w:val="6F5F1130"/>
    <w:rsid w:val="6FB2689C"/>
    <w:rsid w:val="6FE7718F"/>
    <w:rsid w:val="70022D7C"/>
    <w:rsid w:val="70387276"/>
    <w:rsid w:val="70402F7E"/>
    <w:rsid w:val="708E2E66"/>
    <w:rsid w:val="70BB0F08"/>
    <w:rsid w:val="70D62272"/>
    <w:rsid w:val="70DE203F"/>
    <w:rsid w:val="71445C1A"/>
    <w:rsid w:val="71956476"/>
    <w:rsid w:val="71AD046A"/>
    <w:rsid w:val="72456A6C"/>
    <w:rsid w:val="729F427A"/>
    <w:rsid w:val="73090EC9"/>
    <w:rsid w:val="73EF1E6D"/>
    <w:rsid w:val="73F43927"/>
    <w:rsid w:val="74090131"/>
    <w:rsid w:val="754D7793"/>
    <w:rsid w:val="75AD0BD6"/>
    <w:rsid w:val="764F524D"/>
    <w:rsid w:val="765B1A3C"/>
    <w:rsid w:val="7683084C"/>
    <w:rsid w:val="76CD4FEC"/>
    <w:rsid w:val="7723469A"/>
    <w:rsid w:val="772934A4"/>
    <w:rsid w:val="775631A7"/>
    <w:rsid w:val="77811976"/>
    <w:rsid w:val="779A2A38"/>
    <w:rsid w:val="779F004E"/>
    <w:rsid w:val="781753DF"/>
    <w:rsid w:val="786005C1"/>
    <w:rsid w:val="786A065C"/>
    <w:rsid w:val="78745037"/>
    <w:rsid w:val="78752D64"/>
    <w:rsid w:val="791A3E30"/>
    <w:rsid w:val="793F5742"/>
    <w:rsid w:val="79440EAD"/>
    <w:rsid w:val="7953433C"/>
    <w:rsid w:val="7957477E"/>
    <w:rsid w:val="795F6E82"/>
    <w:rsid w:val="79D44755"/>
    <w:rsid w:val="79E1494E"/>
    <w:rsid w:val="79F61372"/>
    <w:rsid w:val="7A2E4F52"/>
    <w:rsid w:val="7B1719F2"/>
    <w:rsid w:val="7B407452"/>
    <w:rsid w:val="7B674530"/>
    <w:rsid w:val="7B7D2454"/>
    <w:rsid w:val="7BBB05DA"/>
    <w:rsid w:val="7BE06B64"/>
    <w:rsid w:val="7C3F3BAE"/>
    <w:rsid w:val="7C460C77"/>
    <w:rsid w:val="7C94134D"/>
    <w:rsid w:val="7D480840"/>
    <w:rsid w:val="7E1A6458"/>
    <w:rsid w:val="7E431733"/>
    <w:rsid w:val="7F6250F0"/>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adjustRightInd w:val="0"/>
    </w:pPr>
    <w:rPr>
      <w:rFonts w:ascii="宋体" w:hAnsi="Times New Roman" w:eastAsia="宋体" w:cs="宋体"/>
      <w:sz w:val="22"/>
      <w:szCs w:val="22"/>
      <w:lang w:val="en-US" w:eastAsia="zh-CN" w:bidi="ar-SA"/>
    </w:rPr>
  </w:style>
  <w:style w:type="paragraph" w:styleId="3">
    <w:name w:val="heading 1"/>
    <w:basedOn w:val="1"/>
    <w:next w:val="1"/>
    <w:link w:val="55"/>
    <w:qFormat/>
    <w:uiPriority w:val="9"/>
    <w:pPr>
      <w:widowControl/>
      <w:spacing w:before="100" w:beforeLines="100" w:after="100" w:afterLines="100" w:line="500" w:lineRule="exact"/>
      <w:jc w:val="center"/>
      <w:outlineLvl w:val="0"/>
    </w:pPr>
    <w:rPr>
      <w:rFonts w:ascii="Times New Roman" w:cs="Times New Roman"/>
      <w:b/>
      <w:sz w:val="44"/>
      <w:szCs w:val="20"/>
    </w:rPr>
  </w:style>
  <w:style w:type="paragraph" w:styleId="4">
    <w:name w:val="heading 2"/>
    <w:basedOn w:val="1"/>
    <w:next w:val="1"/>
    <w:qFormat/>
    <w:uiPriority w:val="0"/>
    <w:pPr>
      <w:keepNext/>
      <w:keepLines/>
      <w:spacing w:before="260" w:after="260" w:line="412" w:lineRule="auto"/>
      <w:outlineLvl w:val="1"/>
    </w:pPr>
    <w:rPr>
      <w:rFonts w:ascii="Cambria" w:hAnsi="Cambria"/>
      <w:b/>
      <w:bCs/>
      <w:sz w:val="32"/>
      <w:szCs w:val="32"/>
    </w:rPr>
  </w:style>
  <w:style w:type="paragraph" w:styleId="5">
    <w:name w:val="heading 3"/>
    <w:basedOn w:val="1"/>
    <w:next w:val="1"/>
    <w:qFormat/>
    <w:uiPriority w:val="0"/>
    <w:pPr>
      <w:widowControl/>
      <w:spacing w:line="360" w:lineRule="auto"/>
      <w:outlineLvl w:val="2"/>
    </w:pPr>
    <w:rPr>
      <w:b/>
      <w:bCs/>
      <w:sz w:val="24"/>
      <w:szCs w:val="24"/>
    </w:rPr>
  </w:style>
  <w:style w:type="paragraph" w:styleId="6">
    <w:name w:val="heading 4"/>
    <w:basedOn w:val="1"/>
    <w:next w:val="1"/>
    <w:link w:val="48"/>
    <w:qFormat/>
    <w:uiPriority w:val="0"/>
    <w:pPr>
      <w:keepNext/>
      <w:keepLines/>
      <w:spacing w:line="360" w:lineRule="auto"/>
      <w:outlineLvl w:val="3"/>
    </w:pPr>
    <w:rPr>
      <w:rFonts w:ascii="Arial" w:hAnsi="Arial"/>
      <w:b/>
      <w:bCs/>
      <w:kern w:val="2"/>
      <w:sz w:val="21"/>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0"/>
    <w:qFormat/>
    <w:uiPriority w:val="99"/>
    <w:rPr>
      <w:rFonts w:cs="Times New Roman"/>
      <w:szCs w:val="20"/>
    </w:rPr>
  </w:style>
  <w:style w:type="paragraph" w:styleId="7">
    <w:name w:val="Normal Indent"/>
    <w:basedOn w:val="1"/>
    <w:link w:val="68"/>
    <w:qFormat/>
    <w:uiPriority w:val="0"/>
    <w:pPr>
      <w:ind w:firstLine="420" w:firstLineChars="200"/>
    </w:pPr>
  </w:style>
  <w:style w:type="paragraph" w:styleId="8">
    <w:name w:val="annotation text"/>
    <w:basedOn w:val="1"/>
    <w:link w:val="56"/>
    <w:semiHidden/>
    <w:qFormat/>
    <w:uiPriority w:val="99"/>
    <w:rPr>
      <w:sz w:val="20"/>
    </w:rPr>
  </w:style>
  <w:style w:type="paragraph" w:styleId="9">
    <w:name w:val="Body Text Indent"/>
    <w:basedOn w:val="1"/>
    <w:next w:val="10"/>
    <w:link w:val="57"/>
    <w:qFormat/>
    <w:uiPriority w:val="99"/>
    <w:pPr>
      <w:ind w:firstLine="640" w:firstLineChars="200"/>
    </w:pPr>
    <w:rPr>
      <w:rFonts w:eastAsia="仿宋_GB2312"/>
      <w:sz w:val="32"/>
    </w:rPr>
  </w:style>
  <w:style w:type="paragraph" w:styleId="10">
    <w:name w:val="annotation subject"/>
    <w:basedOn w:val="8"/>
    <w:next w:val="8"/>
    <w:link w:val="58"/>
    <w:qFormat/>
    <w:uiPriority w:val="99"/>
    <w:rPr>
      <w:b/>
      <w:bCs/>
    </w:rPr>
  </w:style>
  <w:style w:type="paragraph" w:styleId="11">
    <w:name w:val="Plain Text"/>
    <w:basedOn w:val="1"/>
    <w:link w:val="59"/>
    <w:qFormat/>
    <w:uiPriority w:val="0"/>
    <w:rPr>
      <w:rFonts w:hAnsi="Courier New" w:cs="Century"/>
      <w:szCs w:val="21"/>
    </w:rPr>
  </w:style>
  <w:style w:type="paragraph" w:styleId="12">
    <w:name w:val="Balloon Text"/>
    <w:basedOn w:val="1"/>
    <w:link w:val="45"/>
    <w:qFormat/>
    <w:uiPriority w:val="0"/>
    <w:rPr>
      <w:sz w:val="18"/>
      <w:szCs w:val="18"/>
    </w:rPr>
  </w:style>
  <w:style w:type="paragraph" w:styleId="13">
    <w:name w:val="footer"/>
    <w:basedOn w:val="1"/>
    <w:link w:val="60"/>
    <w:qFormat/>
    <w:uiPriority w:val="99"/>
    <w:pPr>
      <w:tabs>
        <w:tab w:val="center" w:pos="4153"/>
        <w:tab w:val="right" w:pos="8306"/>
      </w:tabs>
      <w:snapToGrid w:val="0"/>
      <w:jc w:val="center"/>
    </w:pPr>
    <w:rPr>
      <w:sz w:val="18"/>
      <w:szCs w:val="18"/>
    </w:rPr>
  </w:style>
  <w:style w:type="paragraph" w:styleId="14">
    <w:name w:val="header"/>
    <w:basedOn w:val="1"/>
    <w:link w:val="6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toc 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6">
    <w:name w:val="footnote text"/>
    <w:basedOn w:val="1"/>
    <w:link w:val="49"/>
    <w:qFormat/>
    <w:uiPriority w:val="0"/>
    <w:pPr>
      <w:widowControl/>
    </w:pPr>
    <w:rPr>
      <w:rFonts w:ascii="Calibri" w:hAnsi="Calibri"/>
      <w:sz w:val="20"/>
      <w:szCs w:val="20"/>
      <w:lang w:eastAsia="en-US"/>
    </w:rPr>
  </w:style>
  <w:style w:type="paragraph" w:styleId="17">
    <w:name w:val="Normal (Web)"/>
    <w:basedOn w:val="1"/>
    <w:unhideWhenUsed/>
    <w:qFormat/>
    <w:uiPriority w:val="0"/>
    <w:pPr>
      <w:spacing w:before="100" w:beforeAutospacing="1" w:after="100" w:afterAutospacing="1"/>
    </w:pPr>
    <w:rPr>
      <w:rFonts w:cs="Times New Roman"/>
      <w:sz w:val="24"/>
    </w:rPr>
  </w:style>
  <w:style w:type="paragraph" w:styleId="18">
    <w:name w:val="Body Text First Indent"/>
    <w:basedOn w:val="2"/>
    <w:qFormat/>
    <w:uiPriority w:val="99"/>
    <w:pPr>
      <w:spacing w:line="312" w:lineRule="auto"/>
      <w:ind w:firstLine="420"/>
    </w:pPr>
    <w:rPr>
      <w:rFonts w:ascii="Calibri" w:hAnsi="Calibri"/>
    </w:rPr>
  </w:style>
  <w:style w:type="paragraph" w:styleId="19">
    <w:name w:val="Body Text First Indent 2"/>
    <w:basedOn w:val="9"/>
    <w:next w:val="1"/>
    <w:unhideWhenUsed/>
    <w:qFormat/>
    <w:uiPriority w:val="99"/>
    <w:pPr>
      <w:ind w:firstLine="420"/>
    </w:pPr>
    <w:rPr>
      <w:kern w:val="2"/>
      <w:sz w:val="21"/>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Hyperlink"/>
    <w:unhideWhenUsed/>
    <w:qFormat/>
    <w:uiPriority w:val="99"/>
    <w:rPr>
      <w:rFonts w:hint="eastAsia" w:ascii="宋体" w:hAnsi="宋体" w:eastAsia="宋体" w:cs="宋体"/>
      <w:color w:val="000000"/>
      <w:u w:val="none"/>
    </w:rPr>
  </w:style>
  <w:style w:type="character" w:styleId="25">
    <w:name w:val="annotation reference"/>
    <w:basedOn w:val="22"/>
    <w:qFormat/>
    <w:uiPriority w:val="99"/>
    <w:rPr>
      <w:sz w:val="21"/>
      <w:szCs w:val="21"/>
    </w:rPr>
  </w:style>
  <w:style w:type="paragraph" w:customStyle="1" w:styleId="26">
    <w:name w:val="正文首行缩进1"/>
    <w:qFormat/>
    <w:uiPriority w:val="99"/>
    <w:pPr>
      <w:spacing w:after="120" w:line="259" w:lineRule="auto"/>
      <w:ind w:firstLine="420" w:firstLineChars="100"/>
      <w:textAlignment w:val="baseline"/>
    </w:pPr>
    <w:rPr>
      <w:rFonts w:ascii="Calibri" w:hAnsi="Calibri" w:eastAsia="Calibri" w:cstheme="minorBidi"/>
      <w:color w:val="000000"/>
      <w:kern w:val="2"/>
      <w:sz w:val="22"/>
      <w:szCs w:val="22"/>
      <w:lang w:val="en-US" w:eastAsia="zh-CN" w:bidi="ar-SA"/>
    </w:rPr>
  </w:style>
  <w:style w:type="paragraph" w:customStyle="1" w:styleId="27">
    <w:name w:val="首行缩进"/>
    <w:basedOn w:val="1"/>
    <w:qFormat/>
    <w:uiPriority w:val="0"/>
    <w:pPr>
      <w:ind w:firstLine="720"/>
    </w:pPr>
    <w:rPr>
      <w:sz w:val="24"/>
    </w:rPr>
  </w:style>
  <w:style w:type="paragraph" w:customStyle="1" w:styleId="28">
    <w:name w:val="正文格式"/>
    <w:basedOn w:val="1"/>
    <w:qFormat/>
    <w:uiPriority w:val="0"/>
    <w:pPr>
      <w:widowControl/>
      <w:spacing w:line="400" w:lineRule="exact"/>
      <w:jc w:val="center"/>
      <w:textAlignment w:val="baseline"/>
    </w:pPr>
    <w:rPr>
      <w:sz w:val="24"/>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标题 11"/>
    <w:basedOn w:val="1"/>
    <w:qFormat/>
    <w:uiPriority w:val="1"/>
    <w:pPr>
      <w:spacing w:line="702" w:lineRule="exact"/>
      <w:outlineLvl w:val="0"/>
    </w:pPr>
    <w:rPr>
      <w:rFonts w:ascii="Microsoft JhengHei" w:eastAsia="Microsoft JhengHei" w:cs="Microsoft JhengHei"/>
      <w:b/>
      <w:bCs/>
      <w:sz w:val="44"/>
      <w:szCs w:val="44"/>
    </w:rPr>
  </w:style>
  <w:style w:type="paragraph" w:customStyle="1" w:styleId="31">
    <w:name w:val="Table Paragraph"/>
    <w:basedOn w:val="1"/>
    <w:qFormat/>
    <w:uiPriority w:val="1"/>
    <w:rPr>
      <w:sz w:val="24"/>
      <w:szCs w:val="24"/>
    </w:rPr>
  </w:style>
  <w:style w:type="paragraph" w:styleId="32">
    <w:name w:val="List Paragraph"/>
    <w:basedOn w:val="1"/>
    <w:qFormat/>
    <w:uiPriority w:val="99"/>
    <w:pPr>
      <w:ind w:left="400" w:firstLine="420"/>
    </w:pPr>
    <w:rPr>
      <w:sz w:val="24"/>
      <w:szCs w:val="24"/>
    </w:rPr>
  </w:style>
  <w:style w:type="paragraph" w:customStyle="1" w:styleId="33">
    <w:name w:val="标题 31"/>
    <w:basedOn w:val="1"/>
    <w:qFormat/>
    <w:uiPriority w:val="1"/>
    <w:pPr>
      <w:ind w:left="1026" w:hanging="489"/>
      <w:outlineLvl w:val="2"/>
    </w:pPr>
    <w:rPr>
      <w:sz w:val="28"/>
      <w:szCs w:val="28"/>
    </w:rPr>
  </w:style>
  <w:style w:type="paragraph" w:customStyle="1" w:styleId="34">
    <w:name w:val="标题 21"/>
    <w:basedOn w:val="1"/>
    <w:qFormat/>
    <w:uiPriority w:val="1"/>
    <w:pPr>
      <w:ind w:left="801" w:hanging="401"/>
      <w:outlineLvl w:val="1"/>
    </w:pPr>
    <w:rPr>
      <w:rFonts w:ascii="Microsoft JhengHei" w:eastAsia="Microsoft JhengHei" w:cs="Microsoft JhengHei"/>
      <w:b/>
      <w:bCs/>
      <w:sz w:val="32"/>
      <w:szCs w:val="32"/>
    </w:rPr>
  </w:style>
  <w:style w:type="paragraph" w:customStyle="1" w:styleId="35">
    <w:name w:val="p0"/>
    <w:basedOn w:val="1"/>
    <w:qFormat/>
    <w:uiPriority w:val="0"/>
    <w:pPr>
      <w:widowControl/>
    </w:pPr>
    <w:rPr>
      <w:szCs w:val="21"/>
    </w:rPr>
  </w:style>
  <w:style w:type="character" w:customStyle="1" w:styleId="36">
    <w:name w:val="Char Char14"/>
    <w:qFormat/>
    <w:uiPriority w:val="0"/>
    <w:rPr>
      <w:rFonts w:ascii="Arial" w:hAnsi="Arial"/>
      <w:b/>
      <w:bCs/>
      <w:szCs w:val="28"/>
    </w:rPr>
  </w:style>
  <w:style w:type="character" w:customStyle="1" w:styleId="37">
    <w:name w:val="标题 4 字符"/>
    <w:qFormat/>
    <w:uiPriority w:val="0"/>
    <w:rPr>
      <w:rFonts w:ascii="Arial" w:hAnsi="Arial"/>
      <w:b/>
      <w:bCs/>
      <w:kern w:val="2"/>
      <w:sz w:val="21"/>
      <w:szCs w:val="28"/>
    </w:rPr>
  </w:style>
  <w:style w:type="paragraph" w:customStyle="1" w:styleId="38">
    <w:name w:val="图例"/>
    <w:basedOn w:val="1"/>
    <w:qFormat/>
    <w:uiPriority w:val="0"/>
    <w:pPr>
      <w:spacing w:before="120" w:after="120" w:line="360" w:lineRule="auto"/>
      <w:jc w:val="center"/>
    </w:pPr>
    <w:rPr>
      <w:rFonts w:eastAsia="仿宋_GB2312"/>
      <w:b/>
      <w:sz w:val="24"/>
      <w:szCs w:val="20"/>
    </w:rPr>
  </w:style>
  <w:style w:type="paragraph" w:customStyle="1" w:styleId="39">
    <w:name w:val="正文2"/>
    <w:basedOn w:val="1"/>
    <w:qFormat/>
    <w:uiPriority w:val="99"/>
    <w:pPr>
      <w:spacing w:line="360" w:lineRule="auto"/>
      <w:ind w:firstLine="510" w:firstLineChars="200"/>
    </w:pPr>
    <w:rPr>
      <w:sz w:val="24"/>
    </w:rPr>
  </w:style>
  <w:style w:type="paragraph" w:customStyle="1" w:styleId="40">
    <w:name w:val="列出段落1"/>
    <w:basedOn w:val="1"/>
    <w:qFormat/>
    <w:uiPriority w:val="34"/>
    <w:pPr>
      <w:widowControl/>
      <w:spacing w:line="480" w:lineRule="exact"/>
      <w:ind w:firstLine="420" w:firstLineChars="200"/>
    </w:pPr>
    <w:rPr>
      <w:rFonts w:ascii="Times New Roman"/>
      <w:sz w:val="24"/>
    </w:rPr>
  </w:style>
  <w:style w:type="paragraph" w:customStyle="1" w:styleId="41">
    <w:name w:val="标题 41"/>
    <w:basedOn w:val="1"/>
    <w:qFormat/>
    <w:uiPriority w:val="1"/>
    <w:pPr>
      <w:ind w:left="1348" w:hanging="526"/>
      <w:outlineLvl w:val="3"/>
    </w:pPr>
    <w:rPr>
      <w:rFonts w:ascii="Microsoft JhengHei" w:eastAsia="Microsoft JhengHei" w:cs="Microsoft JhengHei"/>
      <w:b/>
      <w:bCs/>
      <w:sz w:val="21"/>
      <w:szCs w:val="21"/>
    </w:rPr>
  </w:style>
  <w:style w:type="paragraph" w:customStyle="1" w:styleId="42">
    <w:name w:val="表格"/>
    <w:basedOn w:val="1"/>
    <w:qFormat/>
    <w:uiPriority w:val="0"/>
    <w:pPr>
      <w:jc w:val="center"/>
    </w:pPr>
    <w:rPr>
      <w:rFonts w:ascii="华文细黑" w:hAnsi="华文细黑"/>
      <w:szCs w:val="20"/>
    </w:rPr>
  </w:style>
  <w:style w:type="paragraph" w:customStyle="1" w:styleId="43">
    <w:name w:val="xl3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hAnsi="宋体"/>
      <w:sz w:val="24"/>
      <w:szCs w:val="24"/>
    </w:rPr>
  </w:style>
  <w:style w:type="paragraph" w:customStyle="1" w:styleId="44">
    <w:name w:val="样式4"/>
    <w:basedOn w:val="14"/>
    <w:qFormat/>
    <w:uiPriority w:val="0"/>
    <w:pPr>
      <w:pBdr>
        <w:bottom w:val="thinThickSmallGap" w:color="auto" w:sz="18" w:space="1"/>
      </w:pBdr>
    </w:pPr>
  </w:style>
  <w:style w:type="character" w:customStyle="1" w:styleId="45">
    <w:name w:val="批注框文本 字符"/>
    <w:basedOn w:val="22"/>
    <w:link w:val="12"/>
    <w:qFormat/>
    <w:uiPriority w:val="0"/>
    <w:rPr>
      <w:rFonts w:ascii="宋体" w:cs="宋体"/>
      <w:sz w:val="18"/>
      <w:szCs w:val="18"/>
    </w:rPr>
  </w:style>
  <w:style w:type="paragraph" w:customStyle="1" w:styleId="46">
    <w:name w:val="修订1"/>
    <w:hidden/>
    <w:unhideWhenUsed/>
    <w:qFormat/>
    <w:uiPriority w:val="99"/>
    <w:rPr>
      <w:rFonts w:ascii="宋体" w:hAnsi="Times New Roman" w:eastAsia="宋体" w:cs="宋体"/>
      <w:sz w:val="22"/>
      <w:szCs w:val="22"/>
      <w:lang w:val="en-US" w:eastAsia="zh-CN" w:bidi="ar-SA"/>
    </w:rPr>
  </w:style>
  <w:style w:type="paragraph" w:customStyle="1" w:styleId="47">
    <w:name w:val="修订2"/>
    <w:hidden/>
    <w:unhideWhenUsed/>
    <w:qFormat/>
    <w:uiPriority w:val="99"/>
    <w:rPr>
      <w:rFonts w:ascii="宋体" w:hAnsi="Times New Roman" w:eastAsia="宋体" w:cs="宋体"/>
      <w:sz w:val="22"/>
      <w:szCs w:val="22"/>
      <w:lang w:val="en-US" w:eastAsia="zh-CN" w:bidi="ar-SA"/>
    </w:rPr>
  </w:style>
  <w:style w:type="character" w:customStyle="1" w:styleId="48">
    <w:name w:val="标题 4 字符1"/>
    <w:link w:val="6"/>
    <w:qFormat/>
    <w:uiPriority w:val="0"/>
    <w:rPr>
      <w:rFonts w:ascii="Arial" w:hAnsi="Arial"/>
      <w:b/>
      <w:bCs/>
      <w:kern w:val="2"/>
      <w:sz w:val="21"/>
      <w:szCs w:val="28"/>
    </w:rPr>
  </w:style>
  <w:style w:type="character" w:customStyle="1" w:styleId="49">
    <w:name w:val="脚注文本 字符"/>
    <w:basedOn w:val="22"/>
    <w:link w:val="16"/>
    <w:qFormat/>
    <w:uiPriority w:val="0"/>
    <w:rPr>
      <w:rFonts w:ascii="Calibri" w:hAnsi="Calibri" w:cs="宋体"/>
      <w:lang w:eastAsia="en-US"/>
    </w:rPr>
  </w:style>
  <w:style w:type="paragraph" w:customStyle="1" w:styleId="50">
    <w:name w:val="修订3"/>
    <w:hidden/>
    <w:unhideWhenUsed/>
    <w:qFormat/>
    <w:uiPriority w:val="99"/>
    <w:rPr>
      <w:rFonts w:ascii="宋体" w:hAnsi="Times New Roman" w:eastAsia="宋体" w:cs="宋体"/>
      <w:sz w:val="22"/>
      <w:szCs w:val="22"/>
      <w:lang w:val="en-US" w:eastAsia="zh-CN" w:bidi="ar-SA"/>
    </w:rPr>
  </w:style>
  <w:style w:type="paragraph" w:customStyle="1" w:styleId="51">
    <w:name w:val="修订4"/>
    <w:hidden/>
    <w:unhideWhenUsed/>
    <w:qFormat/>
    <w:uiPriority w:val="99"/>
    <w:rPr>
      <w:rFonts w:ascii="宋体" w:hAnsi="Times New Roman" w:eastAsia="宋体" w:cs="宋体"/>
      <w:sz w:val="22"/>
      <w:szCs w:val="22"/>
      <w:lang w:val="en-US" w:eastAsia="zh-CN" w:bidi="ar-SA"/>
    </w:rPr>
  </w:style>
  <w:style w:type="character" w:customStyle="1" w:styleId="52">
    <w:name w:val="font31"/>
    <w:basedOn w:val="22"/>
    <w:qFormat/>
    <w:uiPriority w:val="0"/>
    <w:rPr>
      <w:rFonts w:hint="eastAsia" w:ascii="宋体" w:hAnsi="宋体" w:eastAsia="宋体" w:cs="宋体"/>
      <w:b/>
      <w:bCs/>
      <w:color w:val="000000"/>
      <w:sz w:val="18"/>
      <w:szCs w:val="18"/>
      <w:u w:val="none"/>
    </w:rPr>
  </w:style>
  <w:style w:type="paragraph" w:customStyle="1" w:styleId="53">
    <w:name w:val="修订5"/>
    <w:hidden/>
    <w:unhideWhenUsed/>
    <w:qFormat/>
    <w:uiPriority w:val="99"/>
    <w:rPr>
      <w:rFonts w:ascii="宋体" w:hAnsi="Times New Roman" w:eastAsia="宋体" w:cs="宋体"/>
      <w:sz w:val="22"/>
      <w:szCs w:val="22"/>
      <w:lang w:val="en-US" w:eastAsia="zh-CN" w:bidi="ar-SA"/>
    </w:rPr>
  </w:style>
  <w:style w:type="paragraph" w:customStyle="1" w:styleId="54">
    <w:name w:val="修订6"/>
    <w:hidden/>
    <w:unhideWhenUsed/>
    <w:qFormat/>
    <w:uiPriority w:val="99"/>
    <w:rPr>
      <w:rFonts w:ascii="宋体" w:hAnsi="Times New Roman" w:eastAsia="宋体" w:cs="宋体"/>
      <w:sz w:val="22"/>
      <w:szCs w:val="22"/>
      <w:lang w:val="en-US" w:eastAsia="zh-CN" w:bidi="ar-SA"/>
    </w:rPr>
  </w:style>
  <w:style w:type="character" w:customStyle="1" w:styleId="55">
    <w:name w:val="标题 1 字符"/>
    <w:basedOn w:val="22"/>
    <w:link w:val="3"/>
    <w:qFormat/>
    <w:uiPriority w:val="9"/>
    <w:rPr>
      <w:b/>
      <w:sz w:val="44"/>
    </w:rPr>
  </w:style>
  <w:style w:type="character" w:customStyle="1" w:styleId="56">
    <w:name w:val="批注文字 字符"/>
    <w:basedOn w:val="22"/>
    <w:link w:val="8"/>
    <w:semiHidden/>
    <w:qFormat/>
    <w:uiPriority w:val="99"/>
    <w:rPr>
      <w:rFonts w:ascii="宋体" w:cs="宋体"/>
      <w:szCs w:val="22"/>
    </w:rPr>
  </w:style>
  <w:style w:type="character" w:customStyle="1" w:styleId="57">
    <w:name w:val="正文文本缩进 字符"/>
    <w:basedOn w:val="22"/>
    <w:link w:val="9"/>
    <w:qFormat/>
    <w:uiPriority w:val="99"/>
    <w:rPr>
      <w:rFonts w:ascii="宋体" w:eastAsia="仿宋_GB2312" w:cs="宋体"/>
      <w:sz w:val="32"/>
      <w:szCs w:val="22"/>
    </w:rPr>
  </w:style>
  <w:style w:type="character" w:customStyle="1" w:styleId="58">
    <w:name w:val="批注主题 字符"/>
    <w:basedOn w:val="56"/>
    <w:link w:val="10"/>
    <w:qFormat/>
    <w:uiPriority w:val="99"/>
    <w:rPr>
      <w:rFonts w:ascii="宋体" w:cs="宋体"/>
      <w:b/>
      <w:bCs/>
      <w:szCs w:val="22"/>
    </w:rPr>
  </w:style>
  <w:style w:type="character" w:customStyle="1" w:styleId="59">
    <w:name w:val="纯文本 字符"/>
    <w:basedOn w:val="22"/>
    <w:link w:val="11"/>
    <w:qFormat/>
    <w:uiPriority w:val="0"/>
    <w:rPr>
      <w:rFonts w:ascii="宋体" w:hAnsi="Courier New" w:cs="Century"/>
      <w:sz w:val="22"/>
      <w:szCs w:val="21"/>
    </w:rPr>
  </w:style>
  <w:style w:type="character" w:customStyle="1" w:styleId="60">
    <w:name w:val="页脚 字符"/>
    <w:basedOn w:val="22"/>
    <w:link w:val="13"/>
    <w:qFormat/>
    <w:uiPriority w:val="99"/>
    <w:rPr>
      <w:rFonts w:ascii="宋体" w:cs="宋体"/>
      <w:sz w:val="18"/>
      <w:szCs w:val="18"/>
    </w:rPr>
  </w:style>
  <w:style w:type="character" w:customStyle="1" w:styleId="61">
    <w:name w:val="页眉 字符"/>
    <w:basedOn w:val="22"/>
    <w:link w:val="14"/>
    <w:qFormat/>
    <w:uiPriority w:val="99"/>
    <w:rPr>
      <w:rFonts w:ascii="宋体" w:cs="宋体"/>
      <w:sz w:val="18"/>
      <w:szCs w:val="22"/>
    </w:rPr>
  </w:style>
  <w:style w:type="paragraph" w:customStyle="1" w:styleId="62">
    <w:name w:val="港投标准文书"/>
    <w:basedOn w:val="3"/>
    <w:link w:val="63"/>
    <w:qFormat/>
    <w:uiPriority w:val="0"/>
    <w:pPr>
      <w:keepNext/>
      <w:keepLines/>
      <w:snapToGrid w:val="0"/>
      <w:spacing w:line="620" w:lineRule="exact"/>
    </w:pPr>
    <w:rPr>
      <w:rFonts w:ascii="Tahoma" w:hAnsi="Tahoma" w:eastAsia="方正小标宋简体" w:cs="宋体"/>
      <w:bCs/>
      <w:kern w:val="44"/>
      <w:szCs w:val="30"/>
    </w:rPr>
  </w:style>
  <w:style w:type="character" w:customStyle="1" w:styleId="63">
    <w:name w:val="港投标准文书 字符"/>
    <w:basedOn w:val="55"/>
    <w:link w:val="62"/>
    <w:qFormat/>
    <w:uiPriority w:val="0"/>
    <w:rPr>
      <w:rFonts w:ascii="Tahoma" w:hAnsi="Tahoma" w:eastAsia="方正小标宋简体" w:cs="宋体"/>
      <w:bCs/>
      <w:kern w:val="44"/>
      <w:sz w:val="44"/>
      <w:szCs w:val="30"/>
    </w:rPr>
  </w:style>
  <w:style w:type="paragraph" w:customStyle="1" w:styleId="64">
    <w:name w:val="港投正文"/>
    <w:basedOn w:val="1"/>
    <w:link w:val="65"/>
    <w:qFormat/>
    <w:uiPriority w:val="0"/>
    <w:pPr>
      <w:widowControl/>
      <w:snapToGrid w:val="0"/>
      <w:spacing w:line="620" w:lineRule="exact"/>
      <w:ind w:firstLine="200" w:firstLineChars="200"/>
    </w:pPr>
    <w:rPr>
      <w:rFonts w:ascii="Tahoma" w:hAnsi="Tahoma" w:eastAsia="仿宋_GB2312"/>
      <w:sz w:val="32"/>
    </w:rPr>
  </w:style>
  <w:style w:type="character" w:customStyle="1" w:styleId="65">
    <w:name w:val="港投正文 字符"/>
    <w:basedOn w:val="22"/>
    <w:link w:val="64"/>
    <w:qFormat/>
    <w:uiPriority w:val="0"/>
    <w:rPr>
      <w:rFonts w:ascii="Tahoma" w:hAnsi="Tahoma" w:eastAsia="仿宋_GB2312" w:cs="宋体"/>
      <w:sz w:val="32"/>
      <w:szCs w:val="22"/>
    </w:rPr>
  </w:style>
  <w:style w:type="paragraph" w:customStyle="1" w:styleId="66">
    <w:name w:val="港投主标题"/>
    <w:basedOn w:val="3"/>
    <w:link w:val="67"/>
    <w:qFormat/>
    <w:uiPriority w:val="0"/>
    <w:pPr>
      <w:keepNext/>
      <w:keepLines/>
      <w:snapToGrid w:val="0"/>
      <w:spacing w:before="0" w:beforeLines="0" w:line="620" w:lineRule="exact"/>
    </w:pPr>
    <w:rPr>
      <w:rFonts w:ascii="Tahoma" w:hAnsi="Tahoma" w:eastAsia="方正小标宋简体" w:cs="宋体"/>
      <w:bCs/>
      <w:kern w:val="44"/>
      <w:szCs w:val="44"/>
    </w:rPr>
  </w:style>
  <w:style w:type="character" w:customStyle="1" w:styleId="67">
    <w:name w:val="港投主标题 字符"/>
    <w:basedOn w:val="55"/>
    <w:link w:val="66"/>
    <w:qFormat/>
    <w:uiPriority w:val="0"/>
    <w:rPr>
      <w:rFonts w:ascii="Tahoma" w:hAnsi="Tahoma" w:eastAsia="方正小标宋简体" w:cs="宋体"/>
      <w:bCs/>
      <w:kern w:val="44"/>
      <w:sz w:val="44"/>
      <w:szCs w:val="44"/>
    </w:rPr>
  </w:style>
  <w:style w:type="character" w:customStyle="1" w:styleId="68">
    <w:name w:val="正文缩进 字符"/>
    <w:link w:val="7"/>
    <w:qFormat/>
    <w:uiPriority w:val="0"/>
    <w:rPr>
      <w:rFonts w:ascii="宋体" w:cs="宋体"/>
      <w:sz w:val="22"/>
      <w:szCs w:val="22"/>
    </w:rPr>
  </w:style>
  <w:style w:type="paragraph" w:customStyle="1" w:styleId="69">
    <w:name w:val="修订7"/>
    <w:hidden/>
    <w:unhideWhenUsed/>
    <w:qFormat/>
    <w:uiPriority w:val="99"/>
    <w:rPr>
      <w:rFonts w:ascii="宋体" w:hAnsi="Times New Roman" w:eastAsia="宋体" w:cs="宋体"/>
      <w:sz w:val="22"/>
      <w:szCs w:val="22"/>
      <w:lang w:val="en-US" w:eastAsia="zh-CN" w:bidi="ar-SA"/>
    </w:rPr>
  </w:style>
  <w:style w:type="character" w:customStyle="1" w:styleId="70">
    <w:name w:val="正文文本 字符"/>
    <w:basedOn w:val="22"/>
    <w:link w:val="2"/>
    <w:qFormat/>
    <w:uiPriority w:val="99"/>
    <w:rPr>
      <w:rFonts w:ascii="宋体"/>
      <w:sz w:val="22"/>
    </w:rPr>
  </w:style>
  <w:style w:type="character" w:customStyle="1" w:styleId="71">
    <w:name w:val="font41"/>
    <w:qFormat/>
    <w:uiPriority w:val="0"/>
    <w:rPr>
      <w:rFonts w:ascii="Arial" w:hAnsi="Arial" w:cs="Arial"/>
      <w:color w:val="000000"/>
      <w:sz w:val="18"/>
      <w:szCs w:val="18"/>
      <w:u w:val="none"/>
    </w:rPr>
  </w:style>
  <w:style w:type="character" w:customStyle="1" w:styleId="72">
    <w:name w:val="font11"/>
    <w:qFormat/>
    <w:uiPriority w:val="0"/>
    <w:rPr>
      <w:rFonts w:hint="eastAsia" w:ascii="仿宋" w:hAnsi="仿宋" w:eastAsia="仿宋" w:cs="仿宋"/>
      <w:color w:val="000000"/>
      <w:sz w:val="18"/>
      <w:szCs w:val="18"/>
      <w:u w:val="none"/>
    </w:rPr>
  </w:style>
  <w:style w:type="paragraph" w:customStyle="1" w:styleId="7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74">
    <w:name w:val="Body text|2"/>
    <w:qFormat/>
    <w:uiPriority w:val="0"/>
    <w:pPr>
      <w:widowControl w:val="0"/>
      <w:spacing w:line="398" w:lineRule="auto"/>
      <w:ind w:firstLine="400"/>
      <w:jc w:val="both"/>
    </w:pPr>
    <w:rPr>
      <w:rFonts w:ascii="宋体" w:hAnsi="宋体" w:eastAsia="宋体" w:cs="宋体"/>
      <w:kern w:val="2"/>
      <w:sz w:val="26"/>
      <w:szCs w:val="26"/>
      <w:lang w:val="zh-TW" w:eastAsia="zh-TW" w:bidi="zh-TW"/>
    </w:rPr>
  </w:style>
  <w:style w:type="character" w:customStyle="1" w:styleId="75">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wmf"/><Relationship Id="rId18" Type="http://schemas.openxmlformats.org/officeDocument/2006/relationships/oleObject" Target="embeddings/oleObject1.bin"/><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2CE0A1-7237-467F-AC79-9FB86AECEEB5}">
  <ds:schemaRefs/>
</ds:datastoreItem>
</file>

<file path=docProps/app.xml><?xml version="1.0" encoding="utf-8"?>
<Properties xmlns="http://schemas.openxmlformats.org/officeDocument/2006/extended-properties" xmlns:vt="http://schemas.openxmlformats.org/officeDocument/2006/docPropsVTypes">
  <Template>Normal.dotm</Template>
  <Pages>71</Pages>
  <Words>12244</Words>
  <Characters>13564</Characters>
  <Lines>292</Lines>
  <Paragraphs>82</Paragraphs>
  <TotalTime>18</TotalTime>
  <ScaleCrop>false</ScaleCrop>
  <LinksUpToDate>false</LinksUpToDate>
  <CharactersWithSpaces>14072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2025-09-30T03:53:00Z</dcterms:created>
  <dc:creator></dc:creator>
  <cp:lastModifiedBy>刘婷</cp:lastModifiedBy>
  <cp:lastPrinted>2026-09-02T09:02:13Z</cp:lastPrinted>
  <dcterms:modified xsi:type="dcterms:W3CDTF">2026-09-02T09:07:26Z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0BD155C7A8D74F9F909E5205F1A37297_13</vt:lpwstr>
  </property>
  <property fmtid="{D5CDD505-2E9C-101B-9397-08002B2CF9AE}" pid="4" name="KSOTemplateDocerSaveRecord">
    <vt:lpwstr>eyJoZGlkIjoiNGNhNjBmMmI1ZjlkY2JkZTZhMWNhNjY3OTgxMmQ5Y2QiLCJ1c2VySWQiOiIyNjcyMzA0MzkifQ==</vt:lpwstr>
  </property>
</Properties>
</file>